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2F90" w:rsidRDefault="00C70DDA" w:rsidP="00EA0A62">
      <w:del w:id="0" w:author="Helena" w:date="2012-09-05T14:29:00Z">
        <w:r w:rsidDel="00455C5D">
          <w:delText>30 augusti</w:delText>
        </w:r>
      </w:del>
      <w:ins w:id="1" w:author="Helena" w:date="2012-11-27T10:13:00Z">
        <w:r w:rsidR="00AA65A0">
          <w:t>27 november</w:t>
        </w:r>
      </w:ins>
      <w:r>
        <w:t xml:space="preserve"> 2012</w:t>
      </w:r>
    </w:p>
    <w:p w:rsidR="00EA0A62" w:rsidRDefault="00EA0A62" w:rsidP="00EA0A62"/>
    <w:p w:rsidR="00EA0A62" w:rsidRDefault="00EA0A62" w:rsidP="00EA0A62">
      <w:pPr>
        <w:pStyle w:val="Rubrik"/>
      </w:pPr>
      <w:r>
        <w:t>Pressmeddelande</w:t>
      </w:r>
    </w:p>
    <w:p w:rsidR="00EA0A62" w:rsidRDefault="00EA0A62"/>
    <w:p w:rsidR="0017209B" w:rsidRDefault="007F3342">
      <w:pPr>
        <w:rPr>
          <w:ins w:id="2" w:author="Helena" w:date="2012-11-27T10:13:00Z"/>
          <w:rFonts w:ascii="Arial" w:hAnsi="Arial" w:cs="Arial"/>
          <w:b/>
          <w:bCs/>
          <w:spacing w:val="-4"/>
          <w:kern w:val="28"/>
          <w:position w:val="2"/>
          <w:sz w:val="28"/>
          <w:szCs w:val="32"/>
        </w:rPr>
      </w:pPr>
      <w:proofErr w:type="spellStart"/>
      <w:ins w:id="3" w:author="Helena" w:date="2012-11-27T10:10:00Z">
        <w:r w:rsidRPr="007F3342">
          <w:rPr>
            <w:rFonts w:ascii="Arial" w:hAnsi="Arial" w:cs="Arial"/>
            <w:b/>
            <w:bCs/>
            <w:spacing w:val="-4"/>
            <w:kern w:val="28"/>
            <w:position w:val="2"/>
            <w:sz w:val="28"/>
            <w:szCs w:val="32"/>
          </w:rPr>
          <w:t>NComVA</w:t>
        </w:r>
        <w:proofErr w:type="spellEnd"/>
        <w:r w:rsidRPr="007F3342">
          <w:rPr>
            <w:rFonts w:ascii="Arial" w:hAnsi="Arial" w:cs="Arial"/>
            <w:b/>
            <w:bCs/>
            <w:spacing w:val="-4"/>
            <w:kern w:val="28"/>
            <w:position w:val="2"/>
            <w:sz w:val="28"/>
            <w:szCs w:val="32"/>
          </w:rPr>
          <w:t xml:space="preserve"> tecknar </w:t>
        </w:r>
        <w:proofErr w:type="spellStart"/>
        <w:r w:rsidRPr="007F3342">
          <w:rPr>
            <w:rFonts w:ascii="Arial" w:hAnsi="Arial" w:cs="Arial"/>
            <w:b/>
            <w:bCs/>
            <w:spacing w:val="-4"/>
            <w:kern w:val="28"/>
            <w:position w:val="2"/>
            <w:sz w:val="28"/>
            <w:szCs w:val="32"/>
          </w:rPr>
          <w:t>corporate</w:t>
        </w:r>
        <w:proofErr w:type="spellEnd"/>
        <w:r w:rsidRPr="007F3342">
          <w:rPr>
            <w:rFonts w:ascii="Arial" w:hAnsi="Arial" w:cs="Arial"/>
            <w:b/>
            <w:bCs/>
            <w:spacing w:val="-4"/>
            <w:kern w:val="28"/>
            <w:position w:val="2"/>
            <w:sz w:val="28"/>
            <w:szCs w:val="32"/>
          </w:rPr>
          <w:t xml:space="preserve"> licensavtal med EUROSTAT för en halv miljon kronor</w:t>
        </w:r>
      </w:ins>
    </w:p>
    <w:p w:rsidR="00EA0A62" w:rsidDel="007F3342" w:rsidRDefault="00812DDD">
      <w:pPr>
        <w:rPr>
          <w:del w:id="4" w:author="Helena" w:date="2012-11-27T10:10:00Z"/>
          <w:rFonts w:ascii="Arial" w:hAnsi="Arial" w:cs="Arial"/>
          <w:b/>
          <w:bCs/>
          <w:spacing w:val="-4"/>
          <w:kern w:val="28"/>
          <w:position w:val="2"/>
          <w:sz w:val="28"/>
          <w:szCs w:val="32"/>
        </w:rPr>
      </w:pPr>
      <w:del w:id="5" w:author="Helena" w:date="2012-09-05T14:43:00Z">
        <w:r w:rsidDel="00833CE4">
          <w:rPr>
            <w:rFonts w:ascii="Arial" w:hAnsi="Arial" w:cs="Arial"/>
            <w:b/>
            <w:bCs/>
            <w:spacing w:val="-4"/>
            <w:kern w:val="28"/>
            <w:position w:val="2"/>
            <w:sz w:val="28"/>
            <w:szCs w:val="32"/>
          </w:rPr>
          <w:delText>XXXX</w:delText>
        </w:r>
      </w:del>
    </w:p>
    <w:p w:rsidR="009C4542" w:rsidRDefault="009C4542"/>
    <w:p w:rsidR="00833CE4" w:rsidRDefault="007F3342" w:rsidP="00EA0A62">
      <w:pPr>
        <w:rPr>
          <w:rFonts w:ascii="Arial Narrow" w:hAnsi="Arial Narrow"/>
          <w:spacing w:val="4"/>
          <w:sz w:val="28"/>
        </w:rPr>
      </w:pPr>
      <w:ins w:id="6" w:author="Helena" w:date="2012-11-27T10:11:00Z">
        <w:r w:rsidRPr="007F3342">
          <w:rPr>
            <w:rFonts w:ascii="Arial Narrow" w:hAnsi="Arial Narrow"/>
            <w:spacing w:val="4"/>
            <w:sz w:val="28"/>
          </w:rPr>
          <w:t xml:space="preserve">Eurostat har tecknat ett </w:t>
        </w:r>
        <w:proofErr w:type="spellStart"/>
        <w:r w:rsidRPr="007F3342">
          <w:rPr>
            <w:rFonts w:ascii="Arial Narrow" w:hAnsi="Arial Narrow"/>
            <w:spacing w:val="4"/>
            <w:sz w:val="28"/>
          </w:rPr>
          <w:t>corporate</w:t>
        </w:r>
        <w:proofErr w:type="spellEnd"/>
        <w:r w:rsidRPr="007F3342">
          <w:rPr>
            <w:rFonts w:ascii="Arial Narrow" w:hAnsi="Arial Narrow"/>
            <w:spacing w:val="4"/>
            <w:sz w:val="28"/>
          </w:rPr>
          <w:t xml:space="preserve"> licensavtal för en halv miljon kronor med LEAD-bolaget </w:t>
        </w:r>
        <w:proofErr w:type="spellStart"/>
        <w:r w:rsidRPr="007F3342">
          <w:rPr>
            <w:rFonts w:ascii="Arial Narrow" w:hAnsi="Arial Narrow"/>
            <w:spacing w:val="4"/>
            <w:sz w:val="28"/>
          </w:rPr>
          <w:t>NC</w:t>
        </w:r>
        <w:r>
          <w:rPr>
            <w:rFonts w:ascii="Arial Narrow" w:hAnsi="Arial Narrow"/>
            <w:spacing w:val="4"/>
            <w:sz w:val="28"/>
          </w:rPr>
          <w:t>omVA</w:t>
        </w:r>
        <w:proofErr w:type="spellEnd"/>
        <w:r>
          <w:rPr>
            <w:rFonts w:ascii="Arial Narrow" w:hAnsi="Arial Narrow"/>
            <w:spacing w:val="4"/>
            <w:sz w:val="28"/>
          </w:rPr>
          <w:t xml:space="preserve"> AB för inköp av innovativ </w:t>
        </w:r>
        <w:r w:rsidRPr="007F3342">
          <w:rPr>
            <w:rFonts w:ascii="Arial Narrow" w:hAnsi="Arial Narrow"/>
            <w:spacing w:val="4"/>
            <w:sz w:val="28"/>
          </w:rPr>
          <w:t xml:space="preserve">programvara inom statistiskvisualisering och </w:t>
        </w:r>
        <w:proofErr w:type="spellStart"/>
        <w:r w:rsidRPr="007F3342">
          <w:rPr>
            <w:rFonts w:ascii="Arial Narrow" w:hAnsi="Arial Narrow"/>
            <w:spacing w:val="4"/>
            <w:sz w:val="28"/>
          </w:rPr>
          <w:t>storytelling</w:t>
        </w:r>
        <w:proofErr w:type="spellEnd"/>
        <w:r w:rsidRPr="007F3342">
          <w:rPr>
            <w:rFonts w:ascii="Arial Narrow" w:hAnsi="Arial Narrow"/>
            <w:spacing w:val="4"/>
            <w:sz w:val="28"/>
          </w:rPr>
          <w:t xml:space="preserve">. Eurostat samordnar all nationell och regional statistik inom Europa och förser bl.a. EU Kommissionen med viktig statistik för beslutsunderlag. Eurostat kommer snart att börja publicera både nationell och regional EU statistik med </w:t>
        </w:r>
        <w:proofErr w:type="spellStart"/>
        <w:r w:rsidRPr="007F3342">
          <w:rPr>
            <w:rFonts w:ascii="Arial Narrow" w:hAnsi="Arial Narrow"/>
            <w:spacing w:val="4"/>
            <w:sz w:val="28"/>
          </w:rPr>
          <w:t>NComVA’s</w:t>
        </w:r>
        <w:proofErr w:type="spellEnd"/>
        <w:r w:rsidRPr="007F3342">
          <w:rPr>
            <w:rFonts w:ascii="Arial Narrow" w:hAnsi="Arial Narrow"/>
            <w:spacing w:val="4"/>
            <w:sz w:val="28"/>
          </w:rPr>
          <w:t xml:space="preserve"> senaste teknologi och blir en viktig strategisk samarbetspartner</w:t>
        </w:r>
        <w:r>
          <w:rPr>
            <w:rFonts w:ascii="Arial Narrow" w:hAnsi="Arial Narrow"/>
            <w:spacing w:val="4"/>
            <w:sz w:val="28"/>
          </w:rPr>
          <w:t>.</w:t>
        </w:r>
      </w:ins>
      <w:del w:id="7" w:author="Helena" w:date="2012-11-27T10:11:00Z">
        <w:r w:rsidR="00854C82" w:rsidRPr="00854C82" w:rsidDel="007F3342">
          <w:rPr>
            <w:rFonts w:ascii="Arial Narrow" w:hAnsi="Arial Narrow"/>
            <w:spacing w:val="4"/>
            <w:sz w:val="28"/>
          </w:rPr>
          <w:delText>Det amerikanska och världsledande business intelligence företaget QlikView välj</w:delText>
        </w:r>
        <w:r w:rsidR="00792A8F" w:rsidDel="007F3342">
          <w:rPr>
            <w:rFonts w:ascii="Arial Narrow" w:hAnsi="Arial Narrow"/>
            <w:spacing w:val="4"/>
            <w:sz w:val="28"/>
          </w:rPr>
          <w:delText>er LEA</w:delText>
        </w:r>
        <w:r w:rsidR="00501849" w:rsidDel="007F3342">
          <w:rPr>
            <w:rFonts w:ascii="Arial Narrow" w:hAnsi="Arial Narrow"/>
            <w:spacing w:val="4"/>
            <w:sz w:val="28"/>
          </w:rPr>
          <w:delText>D</w:delText>
        </w:r>
        <w:r w:rsidR="00792A8F" w:rsidDel="007F3342">
          <w:rPr>
            <w:rFonts w:ascii="Arial Narrow" w:hAnsi="Arial Narrow"/>
            <w:spacing w:val="4"/>
            <w:sz w:val="28"/>
          </w:rPr>
          <w:delText>-</w:delText>
        </w:r>
        <w:r w:rsidR="00854C82" w:rsidRPr="00854C82" w:rsidDel="007F3342">
          <w:rPr>
            <w:rFonts w:ascii="Arial Narrow" w:hAnsi="Arial Narrow"/>
            <w:spacing w:val="4"/>
            <w:sz w:val="28"/>
          </w:rPr>
          <w:delText xml:space="preserve"> företaget NComVA för samarbete inom avancerad interaktiv data</w:delText>
        </w:r>
      </w:del>
      <w:del w:id="8" w:author="Helena" w:date="2012-09-10T09:24:00Z">
        <w:r w:rsidR="00854C82" w:rsidRPr="00854C82" w:rsidDel="005406C0">
          <w:rPr>
            <w:rFonts w:ascii="Arial Narrow" w:hAnsi="Arial Narrow"/>
            <w:spacing w:val="4"/>
            <w:sz w:val="28"/>
          </w:rPr>
          <w:delText xml:space="preserve"> </w:delText>
        </w:r>
      </w:del>
      <w:del w:id="9" w:author="Helena" w:date="2012-11-27T10:11:00Z">
        <w:r w:rsidR="00854C82" w:rsidRPr="00854C82" w:rsidDel="007F3342">
          <w:rPr>
            <w:rFonts w:ascii="Arial Narrow" w:hAnsi="Arial Narrow"/>
            <w:spacing w:val="4"/>
            <w:sz w:val="28"/>
          </w:rPr>
          <w:delText xml:space="preserve">visualisering. </w:delText>
        </w:r>
      </w:del>
    </w:p>
    <w:p w:rsidR="009C4542" w:rsidRDefault="007F3342" w:rsidP="00EA0A62">
      <w:ins w:id="10" w:author="Helena" w:date="2012-11-27T10:11:00Z">
        <w:r>
          <w:rPr>
            <w:noProof/>
            <w:lang w:eastAsia="sv-SE"/>
          </w:rPr>
          <w:drawing>
            <wp:anchor distT="0" distB="0" distL="114300" distR="114300" simplePos="0" relativeHeight="251659264" behindDoc="1" locked="0" layoutInCell="1" allowOverlap="1" wp14:anchorId="3CF69582" wp14:editId="5AD26F79">
              <wp:simplePos x="0" y="0"/>
              <wp:positionH relativeFrom="column">
                <wp:posOffset>6350</wp:posOffset>
              </wp:positionH>
              <wp:positionV relativeFrom="paragraph">
                <wp:posOffset>74930</wp:posOffset>
              </wp:positionV>
              <wp:extent cx="5399405" cy="3036570"/>
              <wp:effectExtent l="0" t="0" r="0" b="0"/>
              <wp:wrapTight wrapText="bothSides">
                <wp:wrapPolygon edited="0">
                  <wp:start x="0" y="0"/>
                  <wp:lineTo x="0" y="21410"/>
                  <wp:lineTo x="21491" y="21410"/>
                  <wp:lineTo x="21491" y="0"/>
                  <wp:lineTo x="0" y="0"/>
                </wp:wrapPolygon>
              </wp:wrapTight>
              <wp:docPr id="4" name="Bildobjekt 0" descr="Europe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pe Map.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99405" cy="3036570"/>
                      </a:xfrm>
                      <a:prstGeom prst="rect">
                        <a:avLst/>
                      </a:prstGeom>
                    </pic:spPr>
                  </pic:pic>
                </a:graphicData>
              </a:graphic>
            </wp:anchor>
          </w:drawing>
        </w:r>
      </w:ins>
    </w:p>
    <w:p w:rsidR="007F3342" w:rsidRDefault="007F3342" w:rsidP="007F3342">
      <w:pPr>
        <w:rPr>
          <w:ins w:id="11" w:author="Helena" w:date="2012-11-27T10:11:00Z"/>
        </w:rPr>
      </w:pPr>
      <w:proofErr w:type="spellStart"/>
      <w:ins w:id="12" w:author="Helena" w:date="2012-11-27T10:11:00Z">
        <w:r>
          <w:t>NComVA</w:t>
        </w:r>
        <w:proofErr w:type="spellEnd"/>
        <w:r>
          <w:t xml:space="preserve"> är ett teknologiföretag som utvecklar och säljer innovativa standardiserade visualiseringsprodukter för visuell analys, presentation och publicering av stora mängder data. </w:t>
        </w:r>
        <w:proofErr w:type="spellStart"/>
        <w:r>
          <w:t>NComVA’s</w:t>
        </w:r>
        <w:proofErr w:type="spellEnd"/>
        <w:r>
          <w:t xml:space="preserve"> senaste innovativa HTML5/JavaScript visualiseringsteknik blev den viktigaste komponenten för Eurostats </w:t>
        </w:r>
        <w:bookmarkStart w:id="13" w:name="_GoBack"/>
        <w:bookmarkEnd w:id="13"/>
        <w:r>
          <w:t xml:space="preserve">beslut att istället för egen intern programutveckling använda </w:t>
        </w:r>
        <w:proofErr w:type="spellStart"/>
        <w:r>
          <w:t>NComVA’s</w:t>
        </w:r>
        <w:proofErr w:type="spellEnd"/>
        <w:r>
          <w:t xml:space="preserve"> programvara för Eurostats enorma mängder statistiskdata. </w:t>
        </w:r>
      </w:ins>
    </w:p>
    <w:p w:rsidR="007F3342" w:rsidRDefault="007F3342" w:rsidP="007F3342">
      <w:pPr>
        <w:rPr>
          <w:ins w:id="14" w:author="Helena" w:date="2012-11-27T10:11:00Z"/>
        </w:rPr>
      </w:pPr>
    </w:p>
    <w:p w:rsidR="007F3342" w:rsidRDefault="007F3342" w:rsidP="007F3342">
      <w:pPr>
        <w:rPr>
          <w:ins w:id="15" w:author="Helena" w:date="2012-11-27T10:11:00Z"/>
        </w:rPr>
      </w:pPr>
      <w:ins w:id="16" w:author="Helena" w:date="2012-11-27T10:11:00Z">
        <w:r>
          <w:t>-</w:t>
        </w:r>
        <w:r>
          <w:tab/>
          <w:t xml:space="preserve">Eurostat är en strategiskt viktig kund och kommer att öppna dörrar för många nya kunder ute i Europa samt stärka </w:t>
        </w:r>
        <w:proofErr w:type="spellStart"/>
        <w:r>
          <w:t>NComVA’s</w:t>
        </w:r>
        <w:proofErr w:type="spellEnd"/>
        <w:r>
          <w:t xml:space="preserve"> position som en världsledande leverantör inom visualisering och publicering av </w:t>
        </w:r>
        <w:proofErr w:type="spellStart"/>
        <w:r>
          <w:t>Open</w:t>
        </w:r>
        <w:proofErr w:type="spellEnd"/>
        <w:r>
          <w:t xml:space="preserve"> and BIG data, säger Mikael Jern VD på </w:t>
        </w:r>
        <w:proofErr w:type="spellStart"/>
        <w:r>
          <w:t>NComVA</w:t>
        </w:r>
        <w:proofErr w:type="spellEnd"/>
        <w:r>
          <w:t>.</w:t>
        </w:r>
      </w:ins>
    </w:p>
    <w:p w:rsidR="007F3342" w:rsidRDefault="007F3342" w:rsidP="007F3342">
      <w:pPr>
        <w:rPr>
          <w:ins w:id="17" w:author="Helena" w:date="2012-11-27T10:11:00Z"/>
        </w:rPr>
      </w:pPr>
    </w:p>
    <w:p w:rsidR="007F3342" w:rsidRDefault="007F3342" w:rsidP="00501849">
      <w:pPr>
        <w:rPr>
          <w:ins w:id="18" w:author="Helena" w:date="2012-11-27T10:11:00Z"/>
        </w:rPr>
      </w:pPr>
      <w:ins w:id="19" w:author="Helena" w:date="2012-11-27T10:11:00Z">
        <w:r>
          <w:t xml:space="preserve">Företaget </w:t>
        </w:r>
        <w:proofErr w:type="spellStart"/>
        <w:r>
          <w:t>NComVA</w:t>
        </w:r>
        <w:proofErr w:type="spellEnd"/>
        <w:r>
          <w:t xml:space="preserve"> är ett spin-off företag från Linköpings Universitet sedan våren 2010. </w:t>
        </w:r>
        <w:proofErr w:type="spellStart"/>
        <w:r>
          <w:t>NComVA</w:t>
        </w:r>
        <w:proofErr w:type="spellEnd"/>
        <w:r>
          <w:t xml:space="preserve"> har idag 8 experter med både Master och doktorskompetens inom data visualisering och samtliga är utbildade vid Linköpings Universitet. </w:t>
        </w:r>
        <w:proofErr w:type="spellStart"/>
        <w:r>
          <w:t>NComVA</w:t>
        </w:r>
        <w:proofErr w:type="spellEnd"/>
        <w:r>
          <w:t xml:space="preserve"> är ett snabbt växande företag med en omsättning på ca 6 miljoner kronor för 2012 och har idag över hundra internationella och svenska kunder spridda över hela världen så som OECD, IMF, IEA samt svenska SCB, Pensionsmyndigheten, Boverket, Försäkringskassan och många regionala och kommunala kontor.</w:t>
        </w:r>
      </w:ins>
    </w:p>
    <w:p w:rsidR="006C4E8D" w:rsidDel="007F3342" w:rsidRDefault="00C978E0" w:rsidP="007F3342">
      <w:pPr>
        <w:rPr>
          <w:del w:id="20" w:author="Helena" w:date="2012-11-27T10:11:00Z"/>
        </w:rPr>
      </w:pPr>
      <w:ins w:id="21" w:author="Mikael" w:date="2012-09-01T15:59:00Z">
        <w:del w:id="22" w:author="Helena" w:date="2012-11-27T10:11:00Z">
          <w:r w:rsidDel="007F3342">
            <w:delText xml:space="preserve">LEAD- företaget </w:delText>
          </w:r>
        </w:del>
      </w:ins>
      <w:del w:id="23" w:author="Helena" w:date="2012-11-27T10:11:00Z">
        <w:r w:rsidR="00854C82" w:rsidRPr="00854C82" w:rsidDel="007F3342">
          <w:delText xml:space="preserve">NComVA (Norrköping Communicative Visual Analytics) utvecklar webbaserad interaktiv </w:delText>
        </w:r>
      </w:del>
      <w:ins w:id="24" w:author="Mikael" w:date="2012-09-01T15:59:00Z">
        <w:del w:id="25" w:author="Helena" w:date="2012-11-27T10:11:00Z">
          <w:r w:rsidDel="007F3342">
            <w:delText>data</w:delText>
          </w:r>
        </w:del>
        <w:del w:id="26" w:author="Helena" w:date="2012-09-10T09:24:00Z">
          <w:r w:rsidDel="005406C0">
            <w:delText xml:space="preserve"> </w:delText>
          </w:r>
        </w:del>
      </w:ins>
      <w:del w:id="27" w:author="Helena" w:date="2012-11-27T10:11:00Z">
        <w:r w:rsidR="00854C82" w:rsidRPr="00854C82" w:rsidDel="007F3342">
          <w:delText>visualisering</w:delText>
        </w:r>
      </w:del>
      <w:ins w:id="28" w:author="Mikael" w:date="2012-09-01T15:59:00Z">
        <w:del w:id="29" w:author="Helena" w:date="2012-11-27T10:11:00Z">
          <w:r w:rsidDel="007F3342">
            <w:delText xml:space="preserve"> med integrerad storytelling</w:delText>
          </w:r>
        </w:del>
      </w:ins>
      <w:del w:id="30" w:author="Helena" w:date="2012-11-27T10:11:00Z">
        <w:r w:rsidR="00854C82" w:rsidRPr="00854C82" w:rsidDel="007F3342">
          <w:delText xml:space="preserve"> för att analysera och presentera stora mängder statistik</w:delText>
        </w:r>
      </w:del>
      <w:ins w:id="31" w:author="Mikael" w:date="2012-09-01T16:00:00Z">
        <w:del w:id="32" w:author="Helena" w:date="2012-11-27T10:11:00Z">
          <w:r w:rsidDel="007F3342">
            <w:delText xml:space="preserve"> och företags</w:delText>
          </w:r>
        </w:del>
      </w:ins>
      <w:del w:id="33" w:author="Helena" w:date="2012-11-27T10:11:00Z">
        <w:r w:rsidR="00854C82" w:rsidRPr="00854C82" w:rsidDel="007F3342">
          <w:delText>data.</w:delText>
        </w:r>
      </w:del>
      <w:ins w:id="34" w:author="Mikael" w:date="2012-09-01T16:00:00Z">
        <w:del w:id="35" w:author="Helena" w:date="2012-11-27T10:11:00Z">
          <w:r w:rsidDel="007F3342">
            <w:delText xml:space="preserve"> </w:delText>
          </w:r>
        </w:del>
      </w:ins>
      <w:del w:id="36" w:author="Helena" w:date="2012-11-27T10:11:00Z">
        <w:r w:rsidR="006C4E8D" w:rsidRPr="006C4E8D" w:rsidDel="007F3342">
          <w:delText xml:space="preserve">För NComVA som idag levererar </w:delText>
        </w:r>
      </w:del>
      <w:ins w:id="37" w:author="Mikael" w:date="2012-09-01T16:00:00Z">
        <w:del w:id="38" w:author="Helena" w:date="2012-11-27T10:11:00Z">
          <w:r w:rsidDel="007F3342">
            <w:delText>sammarbetar med</w:delText>
          </w:r>
        </w:del>
      </w:ins>
      <w:del w:id="39" w:author="Helena" w:date="2012-11-27T10:11:00Z">
        <w:r w:rsidR="00792A8F" w:rsidDel="007F3342">
          <w:delText xml:space="preserve">sin produkt </w:delText>
        </w:r>
        <w:r w:rsidR="006C4E8D" w:rsidRPr="006C4E8D" w:rsidDel="007F3342">
          <w:delText xml:space="preserve">till internationella organisationer som OECD, IMF, EU kommissionen, SCB samt många svenska myndigheter (Pensionsmyndigheten, Boverket, Mf), regionkontor och kommuner öppnas nu den starkt växande </w:delText>
        </w:r>
      </w:del>
      <w:ins w:id="40" w:author="Mikael" w:date="2012-09-01T16:01:00Z">
        <w:del w:id="41" w:author="Helena" w:date="2012-11-27T10:11:00Z">
          <w:r w:rsidDel="007F3342">
            <w:delText xml:space="preserve">internationella </w:delText>
          </w:r>
        </w:del>
      </w:ins>
      <w:del w:id="42" w:author="Helena" w:date="2012-11-27T10:11:00Z">
        <w:r w:rsidR="006C4E8D" w:rsidRPr="006C4E8D" w:rsidDel="007F3342">
          <w:delText>marknaden inom business intelligence</w:delText>
        </w:r>
        <w:r w:rsidR="00501849" w:rsidDel="007F3342">
          <w:delText xml:space="preserve">. </w:delText>
        </w:r>
      </w:del>
    </w:p>
    <w:p w:rsidR="00501849" w:rsidDel="007F3342" w:rsidRDefault="00501849" w:rsidP="00EA0A62">
      <w:pPr>
        <w:rPr>
          <w:del w:id="43" w:author="Helena" w:date="2012-11-27T10:11:00Z"/>
        </w:rPr>
      </w:pPr>
    </w:p>
    <w:p w:rsidR="006C4E8D" w:rsidDel="007F3342" w:rsidRDefault="00C978E0" w:rsidP="006C4E8D">
      <w:pPr>
        <w:pStyle w:val="Liststycke"/>
        <w:numPr>
          <w:ilvl w:val="0"/>
          <w:numId w:val="4"/>
        </w:numPr>
        <w:rPr>
          <w:del w:id="44" w:author="Helena" w:date="2012-11-27T10:11:00Z"/>
        </w:rPr>
      </w:pPr>
      <w:ins w:id="45" w:author="Mikael" w:date="2012-09-01T16:02:00Z">
        <w:del w:id="46" w:author="Helena" w:date="2012-11-27T10:11:00Z">
          <w:r w:rsidDel="007F3342">
            <w:delText xml:space="preserve">QlikView valde NComVA framförallt för vår unika </w:delText>
          </w:r>
        </w:del>
      </w:ins>
      <w:ins w:id="47" w:author="Mikael" w:date="2012-09-01T16:03:00Z">
        <w:del w:id="48" w:author="Helena" w:date="2012-11-27T10:11:00Z">
          <w:r w:rsidDel="007F3342">
            <w:delText xml:space="preserve">visuella </w:delText>
          </w:r>
        </w:del>
      </w:ins>
      <w:ins w:id="49" w:author="Mikael" w:date="2012-09-01T16:02:00Z">
        <w:del w:id="50" w:author="Helena" w:date="2012-11-27T10:11:00Z">
          <w:r w:rsidDel="007F3342">
            <w:delText xml:space="preserve">storytelling </w:delText>
          </w:r>
        </w:del>
      </w:ins>
      <w:ins w:id="51" w:author="Mikael" w:date="2012-09-01T16:03:00Z">
        <w:del w:id="52" w:author="Helena" w:date="2012-11-27T10:11:00Z">
          <w:r w:rsidDel="007F3342">
            <w:delText>teknik</w:delText>
          </w:r>
        </w:del>
      </w:ins>
      <w:ins w:id="53" w:author="Mikael" w:date="2012-09-01T16:04:00Z">
        <w:del w:id="54" w:author="Helena" w:date="2012-11-27T10:11:00Z">
          <w:r w:rsidDel="007F3342">
            <w:delText xml:space="preserve"> </w:delText>
          </w:r>
        </w:del>
      </w:ins>
      <w:ins w:id="55" w:author="Mikael" w:date="2012-09-01T16:10:00Z">
        <w:del w:id="56" w:author="Helena" w:date="2012-11-27T10:11:00Z">
          <w:r w:rsidR="001C4B14" w:rsidDel="007F3342">
            <w:delText>skräddarsydd</w:delText>
          </w:r>
        </w:del>
      </w:ins>
      <w:ins w:id="57" w:author="Mikael" w:date="2012-09-01T16:09:00Z">
        <w:del w:id="58" w:author="Helena" w:date="2012-11-27T10:11:00Z">
          <w:r w:rsidR="001C4B14" w:rsidDel="007F3342">
            <w:delText xml:space="preserve"> för HTML5 </w:delText>
          </w:r>
        </w:del>
      </w:ins>
      <w:ins w:id="59" w:author="Mikael" w:date="2012-09-01T16:10:00Z">
        <w:del w:id="60" w:author="Helena" w:date="2012-11-27T10:11:00Z">
          <w:r w:rsidR="001C4B14" w:rsidDel="007F3342">
            <w:delText xml:space="preserve">och </w:delText>
          </w:r>
        </w:del>
      </w:ins>
      <w:ins w:id="61" w:author="Mikael" w:date="2012-09-01T16:04:00Z">
        <w:del w:id="62" w:author="Helena" w:date="2012-11-27T10:11:00Z">
          <w:r w:rsidDel="007F3342">
            <w:delText xml:space="preserve">som </w:delText>
          </w:r>
        </w:del>
      </w:ins>
      <w:ins w:id="63" w:author="Mikael" w:date="2012-09-01T16:10:00Z">
        <w:del w:id="64" w:author="Helena" w:date="2012-11-27T10:11:00Z">
          <w:r w:rsidR="001C4B14" w:rsidDel="007F3342">
            <w:delText xml:space="preserve">nu </w:delText>
          </w:r>
        </w:del>
      </w:ins>
      <w:ins w:id="65" w:author="Mikael" w:date="2012-09-01T16:04:00Z">
        <w:del w:id="66" w:author="Helena" w:date="2012-11-27T10:11:00Z">
          <w:r w:rsidDel="007F3342">
            <w:delText>integreras med QlikView</w:delText>
          </w:r>
        </w:del>
      </w:ins>
      <w:ins w:id="67" w:author="Mikael" w:date="2012-09-01T16:02:00Z">
        <w:del w:id="68" w:author="Helena" w:date="2012-11-27T10:11:00Z">
          <w:r w:rsidDel="007F3342">
            <w:delText xml:space="preserve">. </w:delText>
          </w:r>
        </w:del>
      </w:ins>
      <w:del w:id="69" w:author="Helena" w:date="2012-11-27T10:11:00Z">
        <w:r w:rsidR="006C4E8D" w:rsidRPr="006C4E8D" w:rsidDel="007F3342">
          <w:delText xml:space="preserve">Det är en lång och tuff process att få en produkt accepterad </w:delText>
        </w:r>
        <w:r w:rsidR="009C4542" w:rsidDel="007F3342">
          <w:delText xml:space="preserve">som tilläggstjänst </w:delText>
        </w:r>
        <w:r w:rsidR="006C4E8D" w:rsidRPr="006C4E8D" w:rsidDel="007F3342">
          <w:delText>av QlikVi</w:delText>
        </w:r>
        <w:r w:rsidR="009C4542" w:rsidDel="007F3342">
          <w:delText xml:space="preserve">ew på deras QlikMarket </w:delText>
        </w:r>
      </w:del>
      <w:del w:id="70" w:author="Helena" w:date="2012-09-10T09:27:00Z">
        <w:r w:rsidR="009C4542" w:rsidDel="00342B2A">
          <w:delText>W</w:delText>
        </w:r>
      </w:del>
      <w:del w:id="71" w:author="Helena" w:date="2012-11-27T10:11:00Z">
        <w:r w:rsidR="009C4542" w:rsidDel="007F3342">
          <w:delText>eb sida</w:delText>
        </w:r>
        <w:r w:rsidR="00854C82" w:rsidDel="007F3342">
          <w:delText xml:space="preserve"> så vi är oerhört stolta att få inleda ett samarbete med dem</w:delText>
        </w:r>
        <w:r w:rsidR="009C4542" w:rsidDel="007F3342">
          <w:delText>, säger Mikeal Jern, VD på NComVA.</w:delText>
        </w:r>
      </w:del>
    </w:p>
    <w:p w:rsidR="006C4E8D" w:rsidDel="007F3342" w:rsidRDefault="006C4E8D" w:rsidP="006C4E8D">
      <w:pPr>
        <w:rPr>
          <w:del w:id="72" w:author="Helena" w:date="2012-11-27T10:11:00Z"/>
        </w:rPr>
      </w:pPr>
    </w:p>
    <w:p w:rsidR="006C4E8D" w:rsidDel="007F3342" w:rsidRDefault="001C4B14" w:rsidP="006C4E8D">
      <w:pPr>
        <w:rPr>
          <w:del w:id="73" w:author="Helena" w:date="2012-11-27T10:11:00Z"/>
        </w:rPr>
      </w:pPr>
      <w:ins w:id="74" w:author="Mikael" w:date="2012-09-01T16:11:00Z">
        <w:del w:id="75" w:author="Helena" w:date="2012-11-27T10:11:00Z">
          <w:r w:rsidDel="007F3342">
            <w:delText xml:space="preserve">NComVA </w:delText>
          </w:r>
        </w:del>
      </w:ins>
      <w:ins w:id="76" w:author="Mikael" w:date="2012-09-01T16:14:00Z">
        <w:del w:id="77" w:author="Helena" w:date="2012-11-27T10:11:00Z">
          <w:r w:rsidDel="007F3342">
            <w:delText>ger</w:delText>
          </w:r>
        </w:del>
      </w:ins>
      <w:ins w:id="78" w:author="Mikael" w:date="2012-09-01T16:11:00Z">
        <w:del w:id="79" w:author="Helena" w:date="2012-11-27T10:11:00Z">
          <w:r w:rsidDel="007F3342">
            <w:delText xml:space="preserve"> QlikView</w:delText>
          </w:r>
        </w:del>
      </w:ins>
      <w:ins w:id="80" w:author="Mikael" w:date="2012-09-01T16:14:00Z">
        <w:del w:id="81" w:author="Helena" w:date="2012-11-27T10:11:00Z">
          <w:r w:rsidDel="007F3342">
            <w:delText xml:space="preserve"> användare tillgång till</w:delText>
          </w:r>
        </w:del>
      </w:ins>
      <w:ins w:id="82" w:author="Mikael" w:date="2012-09-01T16:15:00Z">
        <w:del w:id="83" w:author="Helena" w:date="2012-11-27T10:11:00Z">
          <w:r w:rsidDel="007F3342">
            <w:delText xml:space="preserve"> </w:delText>
          </w:r>
        </w:del>
      </w:ins>
      <w:ins w:id="84" w:author="Mikael" w:date="2012-09-01T16:27:00Z">
        <w:del w:id="85" w:author="Helena" w:date="2012-11-27T10:11:00Z">
          <w:r w:rsidR="00DA6643" w:rsidDel="007F3342">
            <w:delText>engagerande</w:delText>
          </w:r>
        </w:del>
      </w:ins>
      <w:ins w:id="86" w:author="Mikael" w:date="2012-09-01T16:15:00Z">
        <w:del w:id="87" w:author="Helena" w:date="2012-11-27T10:11:00Z">
          <w:r w:rsidR="00DA6643" w:rsidDel="007F3342">
            <w:delText xml:space="preserve"> </w:delText>
          </w:r>
        </w:del>
      </w:ins>
      <w:ins w:id="88" w:author="Mikael" w:date="2012-09-01T16:26:00Z">
        <w:del w:id="89" w:author="Helena" w:date="2012-11-27T10:11:00Z">
          <w:r w:rsidR="00DA6643" w:rsidDel="007F3342">
            <w:delText xml:space="preserve">interaktiv </w:delText>
          </w:r>
        </w:del>
      </w:ins>
      <w:ins w:id="90" w:author="Mikael" w:date="2012-09-01T16:15:00Z">
        <w:del w:id="91" w:author="Helena" w:date="2012-11-27T10:11:00Z">
          <w:r w:rsidR="00DA6643" w:rsidDel="007F3342">
            <w:delText>visualisering</w:delText>
          </w:r>
        </w:del>
      </w:ins>
      <w:ins w:id="92" w:author="Mikael" w:date="2012-09-01T16:39:00Z">
        <w:del w:id="93" w:author="Helena" w:date="2012-11-27T10:11:00Z">
          <w:r w:rsidR="00E10E2C" w:rsidDel="007F3342">
            <w:delText xml:space="preserve">. </w:delText>
          </w:r>
        </w:del>
      </w:ins>
      <w:ins w:id="94" w:author="Mikael" w:date="2012-09-01T16:40:00Z">
        <w:del w:id="95" w:author="Helena" w:date="2012-11-27T10:11:00Z">
          <w:r w:rsidR="00322CBD" w:rsidDel="007F3342">
            <w:delText>Integrerad s</w:delText>
          </w:r>
        </w:del>
      </w:ins>
      <w:ins w:id="96" w:author="Mikael" w:date="2012-09-01T16:39:00Z">
        <w:del w:id="97" w:author="Helena" w:date="2012-11-27T10:11:00Z">
          <w:r w:rsidR="00E10E2C" w:rsidDel="007F3342">
            <w:delText>torytelling</w:delText>
          </w:r>
        </w:del>
      </w:ins>
      <w:ins w:id="98" w:author="Mikael" w:date="2012-09-01T16:25:00Z">
        <w:del w:id="99" w:author="Helena" w:date="2012-11-27T10:11:00Z">
          <w:r w:rsidR="00DA6643" w:rsidDel="007F3342">
            <w:delText xml:space="preserve"> </w:delText>
          </w:r>
        </w:del>
      </w:ins>
      <w:ins w:id="100" w:author="Mikael" w:date="2012-09-01T16:26:00Z">
        <w:del w:id="101" w:author="Helena" w:date="2012-11-27T10:11:00Z">
          <w:r w:rsidR="00DA6643" w:rsidDel="007F3342">
            <w:delText xml:space="preserve">förmedlar </w:delText>
          </w:r>
        </w:del>
      </w:ins>
      <w:ins w:id="102" w:author="Mikael" w:date="2012-09-01T16:23:00Z">
        <w:del w:id="103" w:author="Helena" w:date="2012-11-27T10:11:00Z">
          <w:r w:rsidR="00DA6643" w:rsidDel="007F3342">
            <w:delText>intressant förståelse</w:delText>
          </w:r>
        </w:del>
      </w:ins>
      <w:ins w:id="104" w:author="Mikael" w:date="2012-09-01T16:24:00Z">
        <w:del w:id="105" w:author="Helena" w:date="2012-11-27T10:11:00Z">
          <w:r w:rsidR="00DA6643" w:rsidDel="007F3342">
            <w:delText xml:space="preserve"> och </w:delText>
          </w:r>
        </w:del>
      </w:ins>
      <w:ins w:id="106" w:author="Mikael" w:date="2012-09-01T16:29:00Z">
        <w:del w:id="107" w:author="Helena" w:date="2012-11-27T10:11:00Z">
          <w:r w:rsidR="00DA6643" w:rsidDel="007F3342">
            <w:delText xml:space="preserve">ökad </w:delText>
          </w:r>
        </w:del>
      </w:ins>
      <w:ins w:id="108" w:author="Mikael" w:date="2012-09-01T16:24:00Z">
        <w:del w:id="109" w:author="Helena" w:date="2012-11-27T10:11:00Z">
          <w:r w:rsidR="00DA6643" w:rsidDel="007F3342">
            <w:delText>kunskap</w:delText>
          </w:r>
        </w:del>
      </w:ins>
      <w:ins w:id="110" w:author="Mikael" w:date="2012-09-01T16:39:00Z">
        <w:del w:id="111" w:author="Helena" w:date="2012-11-27T10:11:00Z">
          <w:r w:rsidR="00E10E2C" w:rsidDel="007F3342">
            <w:delText xml:space="preserve"> till andra</w:delText>
          </w:r>
        </w:del>
      </w:ins>
      <w:ins w:id="112" w:author="Mikael" w:date="2012-09-01T16:25:00Z">
        <w:del w:id="113" w:author="Helena" w:date="2012-11-27T10:11:00Z">
          <w:r w:rsidR="00DA6643" w:rsidDel="007F3342">
            <w:delText>.</w:delText>
          </w:r>
        </w:del>
      </w:ins>
      <w:ins w:id="114" w:author="Mikael" w:date="2012-09-01T16:33:00Z">
        <w:del w:id="115" w:author="Helena" w:date="2012-11-27T10:11:00Z">
          <w:r w:rsidR="00E10E2C" w:rsidDel="007F3342">
            <w:delText xml:space="preserve"> A</w:delText>
          </w:r>
          <w:r w:rsidR="00322CBD" w:rsidDel="007F3342">
            <w:delText>nvändaren</w:delText>
          </w:r>
          <w:r w:rsidR="00E10E2C" w:rsidDel="007F3342">
            <w:delText xml:space="preserve"> skapa</w:delText>
          </w:r>
        </w:del>
      </w:ins>
      <w:ins w:id="116" w:author="Mikael" w:date="2012-09-01T16:41:00Z">
        <w:del w:id="117" w:author="Helena" w:date="2012-11-27T10:11:00Z">
          <w:r w:rsidR="00322CBD" w:rsidDel="007F3342">
            <w:delText>r</w:delText>
          </w:r>
        </w:del>
      </w:ins>
      <w:ins w:id="118" w:author="Mikael" w:date="2012-09-01T16:33:00Z">
        <w:del w:id="119" w:author="Helena" w:date="2012-11-27T10:11:00Z">
          <w:r w:rsidR="00322CBD" w:rsidDel="007F3342">
            <w:delText xml:space="preserve"> si</w:delText>
          </w:r>
        </w:del>
      </w:ins>
      <w:ins w:id="120" w:author="Mikael" w:date="2012-09-01T16:41:00Z">
        <w:del w:id="121" w:author="Helena" w:date="2012-11-27T10:11:00Z">
          <w:r w:rsidR="00322CBD" w:rsidDel="007F3342">
            <w:delText>na</w:delText>
          </w:r>
        </w:del>
      </w:ins>
      <w:ins w:id="122" w:author="Mikael" w:date="2012-09-01T16:33:00Z">
        <w:del w:id="123" w:author="Helena" w:date="2012-11-27T10:11:00Z">
          <w:r w:rsidR="00322CBD" w:rsidDel="007F3342">
            <w:delText xml:space="preserve"> eg</w:delText>
          </w:r>
        </w:del>
      </w:ins>
      <w:ins w:id="124" w:author="Mikael" w:date="2012-09-01T16:41:00Z">
        <w:del w:id="125" w:author="Helena" w:date="2012-11-27T10:11:00Z">
          <w:r w:rsidR="00322CBD" w:rsidDel="007F3342">
            <w:delText>na</w:delText>
          </w:r>
        </w:del>
      </w:ins>
      <w:ins w:id="126" w:author="Mikael" w:date="2012-09-01T16:33:00Z">
        <w:del w:id="127" w:author="Helena" w:date="2012-11-27T10:11:00Z">
          <w:r w:rsidR="00E10E2C" w:rsidDel="007F3342">
            <w:delText xml:space="preserve"> dashboard applikation</w:delText>
          </w:r>
        </w:del>
      </w:ins>
      <w:ins w:id="128" w:author="Mikael" w:date="2012-09-01T16:41:00Z">
        <w:del w:id="129" w:author="Helena" w:date="2012-11-27T10:11:00Z">
          <w:r w:rsidR="00322CBD" w:rsidDel="007F3342">
            <w:delText>er</w:delText>
          </w:r>
        </w:del>
      </w:ins>
      <w:ins w:id="130" w:author="Mikael" w:date="2012-09-01T16:33:00Z">
        <w:del w:id="131" w:author="Helena" w:date="2012-11-27T10:11:00Z">
          <w:r w:rsidR="00322CBD" w:rsidDel="007F3342">
            <w:delText xml:space="preserve"> i QlikView</w:delText>
          </w:r>
        </w:del>
      </w:ins>
      <w:ins w:id="132" w:author="Mikael" w:date="2012-09-01T16:41:00Z">
        <w:del w:id="133" w:author="Helena" w:date="2012-11-27T10:11:00Z">
          <w:r w:rsidR="00322CBD" w:rsidDel="007F3342">
            <w:delText xml:space="preserve"> baserad på</w:delText>
          </w:r>
        </w:del>
      </w:ins>
      <w:ins w:id="134" w:author="Mikael" w:date="2012-09-01T16:34:00Z">
        <w:del w:id="135" w:author="Helena" w:date="2012-11-27T10:11:00Z">
          <w:r w:rsidR="00E10E2C" w:rsidDel="007F3342">
            <w:delText xml:space="preserve"> länkade vyer</w:delText>
          </w:r>
        </w:del>
      </w:ins>
      <w:ins w:id="136" w:author="Mikael" w:date="2012-09-01T16:42:00Z">
        <w:del w:id="137" w:author="Helena" w:date="2012-11-27T10:11:00Z">
          <w:r w:rsidR="00322CBD" w:rsidDel="007F3342">
            <w:delText xml:space="preserve"> där t.ex. en karta, stapel och bubbeldiagram</w:delText>
          </w:r>
        </w:del>
      </w:ins>
      <w:ins w:id="138" w:author="Mikael" w:date="2012-09-01T16:35:00Z">
        <w:del w:id="139" w:author="Helena" w:date="2012-11-27T10:11:00Z">
          <w:r w:rsidR="00E10E2C" w:rsidDel="007F3342">
            <w:delText xml:space="preserve"> ger användaren en </w:delText>
          </w:r>
        </w:del>
      </w:ins>
      <w:ins w:id="140" w:author="Mikael" w:date="2012-09-01T16:43:00Z">
        <w:del w:id="141" w:author="Helena" w:date="2012-11-27T10:11:00Z">
          <w:r w:rsidR="00322CBD" w:rsidDel="007F3342">
            <w:delText>bättre</w:delText>
          </w:r>
        </w:del>
      </w:ins>
      <w:ins w:id="142" w:author="Mikael" w:date="2012-09-01T16:37:00Z">
        <w:del w:id="143" w:author="Helena" w:date="2012-11-27T10:11:00Z">
          <w:r w:rsidR="00E10E2C" w:rsidDel="007F3342">
            <w:delText xml:space="preserve"> </w:delText>
          </w:r>
        </w:del>
      </w:ins>
      <w:ins w:id="144" w:author="Mikael" w:date="2012-09-01T16:35:00Z">
        <w:del w:id="145" w:author="Helena" w:date="2012-11-27T10:11:00Z">
          <w:r w:rsidR="00E10E2C" w:rsidDel="007F3342">
            <w:delText xml:space="preserve">överblick </w:delText>
          </w:r>
        </w:del>
      </w:ins>
      <w:ins w:id="146" w:author="Mikael" w:date="2012-09-01T16:36:00Z">
        <w:del w:id="147" w:author="Helena" w:date="2012-11-27T10:11:00Z">
          <w:r w:rsidR="00322CBD" w:rsidDel="007F3342">
            <w:delText>och</w:delText>
          </w:r>
          <w:r w:rsidR="00E10E2C" w:rsidDel="007F3342">
            <w:delText xml:space="preserve"> förståelse</w:delText>
          </w:r>
        </w:del>
      </w:ins>
      <w:ins w:id="148" w:author="Mikael" w:date="2012-09-01T16:37:00Z">
        <w:del w:id="149" w:author="Helena" w:date="2012-11-27T10:11:00Z">
          <w:r w:rsidR="00322CBD" w:rsidDel="007F3342">
            <w:delText xml:space="preserve"> av st</w:delText>
          </w:r>
        </w:del>
      </w:ins>
      <w:ins w:id="150" w:author="Mikael" w:date="2012-09-01T16:43:00Z">
        <w:del w:id="151" w:author="Helena" w:date="2012-11-27T10:11:00Z">
          <w:r w:rsidR="00322CBD" w:rsidDel="007F3342">
            <w:delText>ora</w:delText>
          </w:r>
        </w:del>
      </w:ins>
      <w:ins w:id="152" w:author="Mikael" w:date="2012-09-01T16:37:00Z">
        <w:del w:id="153" w:author="Helena" w:date="2012-11-27T10:11:00Z">
          <w:r w:rsidR="00E10E2C" w:rsidDel="007F3342">
            <w:delText xml:space="preserve"> datamängder</w:delText>
          </w:r>
        </w:del>
      </w:ins>
      <w:ins w:id="154" w:author="Mikael" w:date="2012-09-01T16:36:00Z">
        <w:del w:id="155" w:author="Helena" w:date="2012-11-27T10:11:00Z">
          <w:r w:rsidR="00E10E2C" w:rsidDel="007F3342">
            <w:delText xml:space="preserve">.  </w:delText>
          </w:r>
        </w:del>
      </w:ins>
      <w:ins w:id="156" w:author="Mikael" w:date="2012-09-01T16:21:00Z">
        <w:del w:id="157" w:author="Helena" w:date="2012-11-27T10:11:00Z">
          <w:r w:rsidR="00DA6643" w:rsidDel="007F3342">
            <w:delText xml:space="preserve"> </w:delText>
          </w:r>
        </w:del>
      </w:ins>
      <w:ins w:id="158" w:author="Mikael" w:date="2012-09-01T16:12:00Z">
        <w:del w:id="159" w:author="Helena" w:date="2012-11-27T10:11:00Z">
          <w:r w:rsidDel="007F3342">
            <w:delText xml:space="preserve"> </w:delText>
          </w:r>
        </w:del>
      </w:ins>
      <w:del w:id="160" w:author="Helena" w:date="2012-11-27T10:11:00Z">
        <w:r w:rsidR="00792A8F" w:rsidDel="007F3342">
          <w:delText>Statistik</w:delText>
        </w:r>
        <w:r w:rsidR="00501849" w:rsidDel="007F3342">
          <w:delText xml:space="preserve"> och siffror</w:delText>
        </w:r>
        <w:r w:rsidR="00792A8F" w:rsidDel="007F3342">
          <w:delText xml:space="preserve"> kan se trist ut </w:delText>
        </w:r>
        <w:r w:rsidR="006C4E8D" w:rsidRPr="00BA384C" w:rsidDel="007F3342">
          <w:delText>i svart och vitt</w:delText>
        </w:r>
        <w:r w:rsidR="00501849" w:rsidDel="007F3342">
          <w:delText xml:space="preserve">, </w:delText>
        </w:r>
        <w:r w:rsidR="006C4E8D" w:rsidRPr="00BA384C" w:rsidDel="007F3342">
          <w:delText>rader och kolumner</w:delText>
        </w:r>
        <w:r w:rsidR="00501849" w:rsidDel="007F3342">
          <w:delText xml:space="preserve"> och det kan vara svårt att ta till sig informationen.</w:delText>
        </w:r>
        <w:r w:rsidR="006C4E8D" w:rsidRPr="00BA384C" w:rsidDel="007F3342">
          <w:delText xml:space="preserve"> Men </w:delText>
        </w:r>
        <w:r w:rsidR="00792A8F" w:rsidDel="007F3342">
          <w:delText xml:space="preserve">med NComVAs produkt får användaren </w:delText>
        </w:r>
        <w:r w:rsidR="00501849" w:rsidDel="007F3342">
          <w:delText>en animerad och interaktiv dataoch kan utforska informationen på ett nytt mer intressant arbetssätt.</w:delText>
        </w:r>
      </w:del>
    </w:p>
    <w:p w:rsidR="006C4E8D" w:rsidDel="007F3342" w:rsidRDefault="006C4E8D" w:rsidP="006C4E8D">
      <w:pPr>
        <w:rPr>
          <w:del w:id="161" w:author="Helena" w:date="2012-11-27T10:11:00Z"/>
        </w:rPr>
      </w:pPr>
    </w:p>
    <w:p w:rsidR="006C4E8D" w:rsidDel="007F3342" w:rsidRDefault="00322CBD" w:rsidP="006C4E8D">
      <w:pPr>
        <w:pStyle w:val="Liststycke"/>
        <w:numPr>
          <w:ilvl w:val="0"/>
          <w:numId w:val="4"/>
        </w:numPr>
        <w:rPr>
          <w:del w:id="162" w:author="Helena" w:date="2012-11-27T10:11:00Z"/>
        </w:rPr>
      </w:pPr>
      <w:ins w:id="163" w:author="Mikael" w:date="2012-09-01T16:44:00Z">
        <w:del w:id="164" w:author="Helena" w:date="2012-11-27T10:11:00Z">
          <w:r w:rsidDel="007F3342">
            <w:delText>QlikView</w:delText>
          </w:r>
        </w:del>
      </w:ins>
      <w:ins w:id="165" w:author="Mikael" w:date="2012-09-01T16:48:00Z">
        <w:del w:id="166" w:author="Helena" w:date="2012-11-27T10:11:00Z">
          <w:r w:rsidDel="007F3342">
            <w:delText xml:space="preserve"> </w:delText>
          </w:r>
        </w:del>
      </w:ins>
      <w:ins w:id="167" w:author="Mikael" w:date="2012-09-01T16:44:00Z">
        <w:del w:id="168" w:author="Helena" w:date="2012-11-27T10:11:00Z">
          <w:r w:rsidDel="007F3342">
            <w:delText xml:space="preserve">menar att vår </w:delText>
          </w:r>
        </w:del>
      </w:ins>
      <w:ins w:id="169" w:author="Mikael" w:date="2012-09-01T16:45:00Z">
        <w:del w:id="170" w:author="Helena" w:date="2012-11-27T10:11:00Z">
          <w:r w:rsidDel="007F3342">
            <w:delText xml:space="preserve">visuella </w:delText>
          </w:r>
        </w:del>
      </w:ins>
      <w:ins w:id="171" w:author="Mikael" w:date="2012-09-01T16:44:00Z">
        <w:del w:id="172" w:author="Helena" w:date="2012-11-27T10:11:00Z">
          <w:r w:rsidDel="007F3342">
            <w:delText>storytelling</w:delText>
          </w:r>
        </w:del>
      </w:ins>
      <w:ins w:id="173" w:author="Mikael" w:date="2012-09-01T16:45:00Z">
        <w:del w:id="174" w:author="Helena" w:date="2012-11-27T10:11:00Z">
          <w:r w:rsidDel="007F3342">
            <w:delText xml:space="preserve"> </w:delText>
          </w:r>
        </w:del>
      </w:ins>
      <w:ins w:id="175" w:author="Mikael" w:date="2012-09-01T16:46:00Z">
        <w:del w:id="176" w:author="Helena" w:date="2012-11-27T10:11:00Z">
          <w:r w:rsidDel="007F3342">
            <w:delText xml:space="preserve">med möjlighet att publicera </w:delText>
          </w:r>
        </w:del>
      </w:ins>
      <w:ins w:id="177" w:author="Mikael" w:date="2012-09-01T16:47:00Z">
        <w:del w:id="178" w:author="Helena" w:date="2012-11-27T10:11:00Z">
          <w:r w:rsidDel="007F3342">
            <w:delText xml:space="preserve">och dela </w:delText>
          </w:r>
        </w:del>
      </w:ins>
      <w:ins w:id="179" w:author="Mikael" w:date="2012-09-01T16:46:00Z">
        <w:del w:id="180" w:author="Helena" w:date="2012-11-27T10:11:00Z">
          <w:r w:rsidDel="007F3342">
            <w:delText xml:space="preserve">intressanta upptäckter </w:delText>
          </w:r>
        </w:del>
      </w:ins>
      <w:ins w:id="181" w:author="Mikael" w:date="2012-09-01T16:47:00Z">
        <w:del w:id="182" w:author="Helena" w:date="2012-11-27T10:11:00Z">
          <w:r w:rsidDel="007F3342">
            <w:delText xml:space="preserve">med kolleger </w:delText>
          </w:r>
        </w:del>
      </w:ins>
      <w:ins w:id="183" w:author="Mikael" w:date="2012-09-01T16:45:00Z">
        <w:del w:id="184" w:author="Helena" w:date="2012-11-27T10:11:00Z">
          <w:r w:rsidDel="007F3342">
            <w:delText>tillför en ny dimension till visualisering</w:delText>
          </w:r>
        </w:del>
      </w:ins>
      <w:ins w:id="185" w:author="Mikael" w:date="2012-09-01T16:44:00Z">
        <w:del w:id="186" w:author="Helena" w:date="2012-09-05T14:38:00Z">
          <w:r w:rsidDel="00455C5D">
            <w:delText xml:space="preserve"> </w:delText>
          </w:r>
        </w:del>
      </w:ins>
      <w:del w:id="187" w:author="Helena" w:date="2012-11-27T10:11:00Z">
        <w:r w:rsidR="006C4E8D" w:rsidRPr="006C4E8D" w:rsidDel="007F3342">
          <w:delText>Business intelligence föret</w:delText>
        </w:r>
        <w:r w:rsidR="006C4E8D" w:rsidDel="007F3342">
          <w:delText xml:space="preserve">agen är allmänt dåliga på </w:delText>
        </w:r>
        <w:r w:rsidR="006C4E8D" w:rsidRPr="006C4E8D" w:rsidDel="007F3342">
          <w:delText>informations</w:delText>
        </w:r>
      </w:del>
      <w:ins w:id="188" w:author="Mikael" w:date="2012-09-01T16:49:00Z">
        <w:del w:id="189" w:author="Helena" w:date="2012-11-27T10:11:00Z">
          <w:r w:rsidDel="007F3342">
            <w:delText>data</w:delText>
          </w:r>
        </w:del>
      </w:ins>
      <w:del w:id="190" w:author="Helena" w:date="2012-11-27T10:11:00Z">
        <w:r w:rsidR="006C4E8D" w:rsidRPr="006C4E8D" w:rsidDel="007F3342">
          <w:delText>visualisering</w:delText>
        </w:r>
      </w:del>
      <w:ins w:id="191" w:author="Mikael" w:date="2012-09-01T16:50:00Z">
        <w:del w:id="192" w:author="Helena" w:date="2012-11-27T10:11:00Z">
          <w:r w:rsidDel="007F3342">
            <w:delText xml:space="preserve"> av stora datamängder</w:delText>
          </w:r>
        </w:del>
      </w:ins>
      <w:del w:id="193" w:author="Helena" w:date="2012-11-27T10:11:00Z">
        <w:r w:rsidR="006C4E8D" w:rsidRPr="006C4E8D" w:rsidDel="007F3342">
          <w:delText xml:space="preserve"> och när NComVA</w:delText>
        </w:r>
      </w:del>
      <w:ins w:id="194" w:author="Mikael" w:date="2012-09-01T16:49:00Z">
        <w:del w:id="195" w:author="Helena" w:date="2012-11-27T10:11:00Z">
          <w:r w:rsidDel="007F3342">
            <w:delText xml:space="preserve"> </w:delText>
          </w:r>
        </w:del>
      </w:ins>
      <w:del w:id="196" w:author="Helena" w:date="2012-11-27T10:11:00Z">
        <w:r w:rsidR="009C4542" w:rsidDel="007F3342">
          <w:delText>nu</w:delText>
        </w:r>
      </w:del>
      <w:ins w:id="197" w:author="Mikael" w:date="2012-09-01T16:49:00Z">
        <w:del w:id="198" w:author="Helena" w:date="2012-11-27T10:11:00Z">
          <w:r w:rsidDel="007F3342">
            <w:delText xml:space="preserve"> </w:delText>
          </w:r>
        </w:del>
      </w:ins>
      <w:del w:id="199" w:author="Helena" w:date="2012-11-27T10:11:00Z">
        <w:r w:rsidR="00C70DDA" w:rsidDel="007F3342">
          <w:delText xml:space="preserve">lanserar sin första integrerade produkt, </w:delText>
        </w:r>
        <w:r w:rsidR="006C4E8D" w:rsidRPr="006C4E8D" w:rsidDel="007F3342">
          <w:delText>QlikXplorer</w:delText>
        </w:r>
      </w:del>
      <w:ins w:id="200" w:author="Mikael" w:date="2012-09-01T16:58:00Z">
        <w:del w:id="201" w:author="Helena" w:date="2012-11-27T10:11:00Z">
          <w:r w:rsidR="00F658F9" w:rsidDel="007F3342">
            <w:delText xml:space="preserve"> speciellt utvecklad för HTML5</w:delText>
          </w:r>
        </w:del>
      </w:ins>
      <w:del w:id="202" w:author="Helena" w:date="2012-11-27T10:11:00Z">
        <w:r w:rsidR="00812DDD" w:rsidDel="007F3342">
          <w:delText>,</w:delText>
        </w:r>
        <w:r w:rsidR="006C4E8D" w:rsidRPr="006C4E8D" w:rsidDel="007F3342">
          <w:delText xml:space="preserve"> på QlikMarket så får QlikVi</w:delText>
        </w:r>
        <w:r w:rsidR="00501849" w:rsidDel="007F3342">
          <w:delText>ew en strategisk marknadsfördel</w:delText>
        </w:r>
      </w:del>
      <w:ins w:id="203" w:author="Mikael" w:date="2012-09-01T16:59:00Z">
        <w:del w:id="204" w:author="Helena" w:date="2012-11-27T10:11:00Z">
          <w:r w:rsidR="00F658F9" w:rsidDel="007F3342">
            <w:delText xml:space="preserve"> för interaktiv visualisering också på mobila enhete</w:delText>
          </w:r>
        </w:del>
      </w:ins>
      <w:ins w:id="205" w:author="Mikael" w:date="2012-09-01T17:00:00Z">
        <w:del w:id="206" w:author="Helena" w:date="2012-11-27T10:11:00Z">
          <w:r w:rsidR="00F658F9" w:rsidDel="007F3342">
            <w:delText>r</w:delText>
          </w:r>
        </w:del>
      </w:ins>
      <w:del w:id="207" w:author="Helena" w:date="2012-09-05T14:40:00Z">
        <w:r w:rsidR="00501849" w:rsidDel="00833CE4">
          <w:delText>, fortsätter Mikael Jern.</w:delText>
        </w:r>
      </w:del>
    </w:p>
    <w:p w:rsidR="00501849" w:rsidDel="007F3342" w:rsidRDefault="00501849" w:rsidP="00501849">
      <w:pPr>
        <w:rPr>
          <w:del w:id="208" w:author="Helena" w:date="2012-11-27T10:11:00Z"/>
        </w:rPr>
      </w:pPr>
    </w:p>
    <w:p w:rsidR="00501849" w:rsidDel="007F3342" w:rsidRDefault="00501849" w:rsidP="00501849">
      <w:pPr>
        <w:rPr>
          <w:del w:id="209" w:author="Helena" w:date="2012-11-27T10:11:00Z"/>
        </w:rPr>
      </w:pPr>
      <w:del w:id="210" w:author="Helena" w:date="2012-11-27T10:11:00Z">
        <w:r w:rsidRPr="006C4E8D" w:rsidDel="007F3342">
          <w:lastRenderedPageBreak/>
          <w:delText>NComVA har under 2012 fått forskningsstöd av både VINNOVA och Tillväxtverket för att skräddarsy sin visualisering för denna lukrativa marknad – ett stöd som nu ger resultat.</w:delText>
        </w:r>
      </w:del>
    </w:p>
    <w:p w:rsidR="00501849" w:rsidRPr="00BA384C" w:rsidRDefault="00501849" w:rsidP="00501849"/>
    <w:p w:rsidR="006C4E8D" w:rsidDel="00833CE4" w:rsidRDefault="006C4E8D" w:rsidP="006C4E8D">
      <w:pPr>
        <w:rPr>
          <w:del w:id="211" w:author="Helena" w:date="2012-09-05T14:40:00Z"/>
        </w:rPr>
      </w:pPr>
    </w:p>
    <w:p w:rsidR="00EA0A62" w:rsidRDefault="00EA0A62" w:rsidP="00EA0A62">
      <w:r>
        <w:t xml:space="preserve">För ytterligare information kontakta: </w:t>
      </w:r>
    </w:p>
    <w:p w:rsidR="00EA0A62" w:rsidRDefault="00854C82" w:rsidP="00EA0A62">
      <w:r>
        <w:rPr>
          <w:rStyle w:val="Betoning"/>
        </w:rPr>
        <w:t>Mikael Jern</w:t>
      </w:r>
      <w:r w:rsidR="00EA0A62">
        <w:t xml:space="preserve">, VD </w:t>
      </w:r>
      <w:proofErr w:type="spellStart"/>
      <w:r>
        <w:t>NComVA</w:t>
      </w:r>
      <w:proofErr w:type="spellEnd"/>
      <w:r w:rsidR="00EA0A62">
        <w:t xml:space="preserve">, Tel </w:t>
      </w:r>
      <w:r>
        <w:t>070-31 69 002</w:t>
      </w:r>
    </w:p>
    <w:p w:rsidR="00EA0A62" w:rsidDel="00833CE4" w:rsidRDefault="00EA0A62" w:rsidP="00EA0A62">
      <w:pPr>
        <w:rPr>
          <w:del w:id="212" w:author="Helena" w:date="2012-09-05T14:40:00Z"/>
        </w:rPr>
      </w:pPr>
    </w:p>
    <w:p w:rsidR="00EA0A62" w:rsidRDefault="00EA0A62" w:rsidP="00EA0A62"/>
    <w:p w:rsidR="009C4542" w:rsidRDefault="009C4542" w:rsidP="009C4542">
      <w:pPr>
        <w:pBdr>
          <w:top w:val="single" w:sz="4" w:space="1" w:color="auto"/>
        </w:pBdr>
      </w:pPr>
      <w:proofErr w:type="spellStart"/>
      <w:r>
        <w:rPr>
          <w:rStyle w:val="Betoning"/>
        </w:rPr>
        <w:t>NComVA</w:t>
      </w:r>
      <w:proofErr w:type="spellEnd"/>
      <w:r>
        <w:rPr>
          <w:rStyle w:val="Betoning"/>
        </w:rPr>
        <w:t xml:space="preserve"> är ett LEAD-företag. LEAD är en företagsinkubator</w:t>
      </w:r>
      <w:r>
        <w:t xml:space="preserve"> </w:t>
      </w:r>
      <w:ins w:id="213" w:author="Helena" w:date="2012-11-27T10:12:00Z">
        <w:r w:rsidR="007F3342" w:rsidRPr="007F3342">
          <w:t>som hjälper entreprenörer att bygga bolag snabbare och säkrare. LEAD vänder sig till entreprenörer med företag som är innovativa och har potential att expandera. Verktygen för framgång baseras på en strukturerad och kvalitetssäkrad affärsutvecklingsmetodik som grundar sig på en nära och engagerad affärscoachning. LEAD ägs av Linköpings universitet och finansieras därutöver av Norrköping respektive Linköpings kommuner samt Inno</w:t>
        </w:r>
        <w:r w:rsidR="007F3342">
          <w:t xml:space="preserve">vationsbron. </w:t>
        </w:r>
      </w:ins>
      <w:del w:id="214" w:author="Helena" w:date="2012-11-27T10:12:00Z">
        <w:r w:rsidDel="007F3342">
          <w:delText xml:space="preserve">som stöttar utvecklingen av innovativa, unika och tillväxtorienterade bolag genom en strukturerad process och anpassad coachning. Verksamheten ägs av Linköpings Universitet och finansieras därutöver av Norrköpings respektive Linköpings kommun samt Innovationsbron. I dagsläget stöttar verksamheten 23 bolag.   </w:delText>
        </w:r>
      </w:del>
      <w:r>
        <w:rPr>
          <w:rStyle w:val="Hyperlnk"/>
        </w:rPr>
        <w:t>www.leadincubator.se</w:t>
      </w:r>
    </w:p>
    <w:p w:rsidR="009C4542" w:rsidRDefault="009C4542" w:rsidP="009C4542">
      <w:pPr>
        <w:pStyle w:val="Punktlista"/>
        <w:numPr>
          <w:ilvl w:val="0"/>
          <w:numId w:val="0"/>
        </w:numPr>
        <w:rPr>
          <w:lang w:val="sv-SE"/>
        </w:rPr>
      </w:pPr>
    </w:p>
    <w:p w:rsidR="009C4542" w:rsidDel="00833CE4" w:rsidRDefault="009C4542" w:rsidP="009C4542">
      <w:pPr>
        <w:pStyle w:val="Punktlista"/>
        <w:numPr>
          <w:ilvl w:val="0"/>
          <w:numId w:val="0"/>
        </w:numPr>
        <w:rPr>
          <w:del w:id="215" w:author="Helena" w:date="2012-09-05T14:40:00Z"/>
          <w:lang w:val="sv-SE"/>
        </w:rPr>
      </w:pPr>
      <w:proofErr w:type="spellStart"/>
      <w:r>
        <w:rPr>
          <w:b/>
          <w:lang w:val="sv-SE"/>
        </w:rPr>
        <w:t>NComVA</w:t>
      </w:r>
      <w:proofErr w:type="spellEnd"/>
      <w:r>
        <w:rPr>
          <w:lang w:val="sv-SE"/>
        </w:rPr>
        <w:t xml:space="preserve"> utvecklar avancerad dynamisk webbaserad visualisering för att analysera, kommunicera och presentera stora mängder statistikdata för både lokala och globala aktörer. </w:t>
      </w:r>
      <w:r w:rsidR="00833CE4">
        <w:fldChar w:fldCharType="begin"/>
      </w:r>
      <w:r w:rsidR="00833CE4" w:rsidRPr="00455C5D">
        <w:rPr>
          <w:lang w:val="sv-SE"/>
          <w:rPrChange w:id="216" w:author="Helena" w:date="2012-09-05T14:28:00Z">
            <w:rPr/>
          </w:rPrChange>
        </w:rPr>
        <w:instrText xml:space="preserve"> HYPERLINK "http://www.ncomva.com" </w:instrText>
      </w:r>
      <w:r w:rsidR="00833CE4">
        <w:fldChar w:fldCharType="separate"/>
      </w:r>
      <w:r>
        <w:rPr>
          <w:rStyle w:val="Hyperlnk"/>
          <w:lang w:val="sv-SE"/>
        </w:rPr>
        <w:t>www.ncomva.com</w:t>
      </w:r>
      <w:r w:rsidR="00833CE4">
        <w:rPr>
          <w:rStyle w:val="Hyperlnk"/>
        </w:rPr>
        <w:fldChar w:fldCharType="end"/>
      </w:r>
    </w:p>
    <w:p w:rsidR="00EA0A62" w:rsidRDefault="00EA0A62" w:rsidP="009F572C">
      <w:pPr>
        <w:pStyle w:val="Punktlista"/>
        <w:numPr>
          <w:ilvl w:val="0"/>
          <w:numId w:val="0"/>
        </w:numPr>
        <w:rPr>
          <w:lang w:val="sv-SE"/>
        </w:rPr>
      </w:pPr>
    </w:p>
    <w:sectPr w:rsidR="00EA0A62" w:rsidSect="00EA0A62">
      <w:headerReference w:type="default" r:id="rId9"/>
      <w:footerReference w:type="default" r:id="rId10"/>
      <w:pgSz w:w="11906" w:h="16838" w:code="9"/>
      <w:pgMar w:top="1928" w:right="1418" w:bottom="2155" w:left="1985" w:header="567" w:footer="90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2F3B" w:rsidRDefault="00E72F3B">
      <w:r>
        <w:separator/>
      </w:r>
    </w:p>
  </w:endnote>
  <w:endnote w:type="continuationSeparator" w:id="0">
    <w:p w:rsidR="00E72F3B" w:rsidRDefault="00E72F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A62" w:rsidRPr="0059210E" w:rsidRDefault="00EA0A62" w:rsidP="00EA0A62">
    <w:pPr>
      <w:pStyle w:val="Sidfot"/>
      <w:rPr>
        <w:rStyle w:val="Bold"/>
      </w:rPr>
    </w:pPr>
    <w:r w:rsidRPr="0059210E">
      <w:rPr>
        <w:rStyle w:val="Bold"/>
      </w:rPr>
      <w:t xml:space="preserve">LEAD i </w:t>
    </w:r>
    <w:r w:rsidRPr="0047391B">
      <w:rPr>
        <w:rStyle w:val="Bold"/>
      </w:rPr>
      <w:t>Östergötland</w:t>
    </w:r>
    <w:r w:rsidRPr="0059210E">
      <w:rPr>
        <w:rStyle w:val="Bold"/>
      </w:rPr>
      <w:t xml:space="preserve"> AB</w:t>
    </w:r>
  </w:p>
  <w:p w:rsidR="00EA0A62" w:rsidRPr="0059210E" w:rsidRDefault="00EA0A62" w:rsidP="00EA0A62">
    <w:pPr>
      <w:pStyle w:val="Sidfot"/>
    </w:pPr>
    <w:proofErr w:type="spellStart"/>
    <w:r w:rsidRPr="0059210E">
      <w:rPr>
        <w:rStyle w:val="Bold"/>
      </w:rPr>
      <w:t>LINKÖPING</w:t>
    </w:r>
    <w:r w:rsidRPr="0059210E">
      <w:t>Mjärdevi</w:t>
    </w:r>
    <w:proofErr w:type="spellEnd"/>
    <w:r w:rsidRPr="0059210E">
      <w:t xml:space="preserve"> S</w:t>
    </w:r>
    <w:r>
      <w:t xml:space="preserve">cience Park, Teknikringen 7, </w:t>
    </w:r>
    <w:r w:rsidRPr="0059210E">
      <w:t>583 30</w:t>
    </w:r>
    <w:r>
      <w:t xml:space="preserve"> Linköping </w:t>
    </w:r>
    <w:r w:rsidRPr="005779BE">
      <w:rPr>
        <w:rStyle w:val="Bold"/>
      </w:rPr>
      <w:t>|</w:t>
    </w:r>
    <w:r w:rsidRPr="0059210E">
      <w:rPr>
        <w:rStyle w:val="Bold"/>
      </w:rPr>
      <w:t>TEL</w:t>
    </w:r>
    <w:r>
      <w:t xml:space="preserve"> 0</w:t>
    </w:r>
    <w:r w:rsidR="00E80314">
      <w:t>13-21 01 1</w:t>
    </w:r>
    <w:r w:rsidRPr="0059210E">
      <w:t>0</w:t>
    </w:r>
    <w:r w:rsidRPr="005779BE">
      <w:rPr>
        <w:rStyle w:val="Bold"/>
      </w:rPr>
      <w:t>|</w:t>
    </w:r>
    <w:r w:rsidRPr="0059210E">
      <w:rPr>
        <w:rStyle w:val="Bold"/>
      </w:rPr>
      <w:t>FAX</w:t>
    </w:r>
    <w:r>
      <w:t xml:space="preserve"> 0</w:t>
    </w:r>
    <w:r w:rsidRPr="0059210E">
      <w:t xml:space="preserve">13-21 </w:t>
    </w:r>
    <w:r>
      <w:t xml:space="preserve">01 </w:t>
    </w:r>
    <w:r w:rsidRPr="0059210E">
      <w:t>29</w:t>
    </w:r>
  </w:p>
  <w:p w:rsidR="00EA0A62" w:rsidRPr="0059210E" w:rsidRDefault="00833CE4" w:rsidP="00EA0A62">
    <w:pPr>
      <w:pStyle w:val="Sidfot"/>
    </w:pPr>
    <w:r>
      <w:rPr>
        <w:rFonts w:ascii="Arial Black" w:hAnsi="Arial Black"/>
        <w:noProof/>
        <w:lang w:eastAsia="sv-SE"/>
      </w:rPr>
      <mc:AlternateContent>
        <mc:Choice Requires="wps">
          <w:drawing>
            <wp:anchor distT="0" distB="0" distL="114300" distR="114300" simplePos="0" relativeHeight="251658240" behindDoc="0" locked="0" layoutInCell="1" allowOverlap="1">
              <wp:simplePos x="0" y="0"/>
              <wp:positionH relativeFrom="column">
                <wp:posOffset>5029200</wp:posOffset>
              </wp:positionH>
              <wp:positionV relativeFrom="paragraph">
                <wp:posOffset>42545</wp:posOffset>
              </wp:positionV>
              <wp:extent cx="342900" cy="342900"/>
              <wp:effectExtent l="0" t="0" r="0" b="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0A62" w:rsidRDefault="00975360" w:rsidP="00EA0A62">
                          <w:pPr>
                            <w:pStyle w:val="Sidhuvud"/>
                          </w:pPr>
                          <w:r>
                            <w:fldChar w:fldCharType="begin"/>
                          </w:r>
                          <w:r w:rsidR="00B6523F">
                            <w:instrText xml:space="preserve"> PAGE </w:instrText>
                          </w:r>
                          <w:r>
                            <w:fldChar w:fldCharType="separate"/>
                          </w:r>
                          <w:r w:rsidR="0017209B">
                            <w:rPr>
                              <w:noProof/>
                            </w:rPr>
                            <w:t>1</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396pt;margin-top:3.35pt;width:27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" filled="f" stroked="f">
              <v:textbox inset="0,0,0,0">
                <w:txbxContent>
                  <w:p w:rsidR="00EA0A62" w:rsidRDefault="00975360" w:rsidP="00EA0A62">
                    <w:pPr>
                      <w:pStyle w:val="Sidhuvud"/>
                    </w:pPr>
                    <w:r>
                      <w:fldChar w:fldCharType="begin"/>
                    </w:r>
                    <w:r w:rsidR="00B6523F">
                      <w:instrText xml:space="preserve"> PAGE </w:instrText>
                    </w:r>
                    <w:r>
                      <w:fldChar w:fldCharType="separate"/>
                    </w:r>
                    <w:r w:rsidR="0017209B">
                      <w:rPr>
                        <w:noProof/>
                      </w:rPr>
                      <w:t>1</w:t>
                    </w:r>
                    <w:r>
                      <w:rPr>
                        <w:noProof/>
                      </w:rPr>
                      <w:fldChar w:fldCharType="end"/>
                    </w:r>
                  </w:p>
                </w:txbxContent>
              </v:textbox>
            </v:shape>
          </w:pict>
        </mc:Fallback>
      </mc:AlternateContent>
    </w:r>
    <w:proofErr w:type="spellStart"/>
    <w:r w:rsidR="00EA0A62" w:rsidRPr="0059210E">
      <w:rPr>
        <w:rStyle w:val="Bold"/>
      </w:rPr>
      <w:t>NORRKÖPING</w:t>
    </w:r>
    <w:r w:rsidR="00480D5B">
      <w:t>Norrköping</w:t>
    </w:r>
    <w:proofErr w:type="spellEnd"/>
    <w:r w:rsidR="00480D5B">
      <w:t xml:space="preserve"> Science Park, </w:t>
    </w:r>
    <w:proofErr w:type="spellStart"/>
    <w:r w:rsidR="00E80314">
      <w:t>Laxholmstorget</w:t>
    </w:r>
    <w:proofErr w:type="spellEnd"/>
    <w:r w:rsidR="00E80314">
      <w:t xml:space="preserve"> </w:t>
    </w:r>
    <w:proofErr w:type="gramStart"/>
    <w:r w:rsidR="00E80314">
      <w:t>3,  SE</w:t>
    </w:r>
    <w:proofErr w:type="gramEnd"/>
    <w:r w:rsidR="00E80314">
      <w:t xml:space="preserve">-602 21 Norrköping, SWEDEN  |  </w:t>
    </w:r>
    <w:r w:rsidR="00E80314">
      <w:rPr>
        <w:rStyle w:val="Bold"/>
      </w:rPr>
      <w:t>TEL</w:t>
    </w:r>
    <w:r w:rsidR="00B93CA9">
      <w:t xml:space="preserve"> +46-11-12 58 50</w:t>
    </w:r>
  </w:p>
  <w:p w:rsidR="00EA0A62" w:rsidRPr="0059210E" w:rsidRDefault="00EA0A62" w:rsidP="00EA0A62">
    <w:pPr>
      <w:pStyle w:val="Sidfot"/>
    </w:pPr>
    <w:r w:rsidRPr="005779BE">
      <w:rPr>
        <w:rStyle w:val="Hyperlnk"/>
      </w:rPr>
      <w:t>info@leadincubator.se</w:t>
    </w:r>
    <w:r w:rsidRPr="0059210E">
      <w:rPr>
        <w:rStyle w:val="Bold"/>
      </w:rPr>
      <w:t>|</w:t>
    </w:r>
    <w:hyperlink r:id="rId1" w:history="1">
      <w:r w:rsidRPr="0059210E">
        <w:rPr>
          <w:rStyle w:val="Hyperlnk"/>
        </w:rPr>
        <w:t>www.</w:t>
      </w:r>
      <w:r w:rsidRPr="0047391B">
        <w:rPr>
          <w:rStyle w:val="Hyperlnk"/>
        </w:rPr>
        <w:t>leadincubator</w:t>
      </w:r>
      <w:r w:rsidRPr="0059210E">
        <w:rPr>
          <w:rStyle w:val="Hyperlnk"/>
        </w:rPr>
        <w:t>.se</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2F3B" w:rsidRDefault="00E72F3B">
      <w:r>
        <w:separator/>
      </w:r>
    </w:p>
  </w:footnote>
  <w:footnote w:type="continuationSeparator" w:id="0">
    <w:p w:rsidR="00E72F3B" w:rsidRDefault="00E72F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A62" w:rsidRPr="006C4E8D" w:rsidRDefault="00C70DDA" w:rsidP="00EA0A62">
    <w:pPr>
      <w:pStyle w:val="Sidhuvud"/>
      <w:rPr>
        <w:lang w:val="en-US"/>
      </w:rPr>
    </w:pPr>
    <w:r>
      <w:rPr>
        <w:noProof/>
        <w:lang w:eastAsia="sv-SE"/>
      </w:rPr>
      <w:drawing>
        <wp:anchor distT="0" distB="0" distL="114300" distR="114300" simplePos="0" relativeHeight="251659264" behindDoc="0" locked="0" layoutInCell="1" allowOverlap="1">
          <wp:simplePos x="0" y="0"/>
          <wp:positionH relativeFrom="column">
            <wp:posOffset>111125</wp:posOffset>
          </wp:positionH>
          <wp:positionV relativeFrom="paragraph">
            <wp:posOffset>-45720</wp:posOffset>
          </wp:positionV>
          <wp:extent cx="1612800" cy="601200"/>
          <wp:effectExtent l="0" t="0" r="0" b="8890"/>
          <wp:wrapNone/>
          <wp:docPr id="2" name="Bildobjekt 2" descr="I:\Företagen\Medlemsföretag\Bolagen\NComVA\Logga\NcomVA_vit_J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Företagen\Medlemsföretag\Bolagen\NComVA\Logga\NcomVA_vit_JB.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2800" cy="601200"/>
                  </a:xfrm>
                  <a:prstGeom prst="rect">
                    <a:avLst/>
                  </a:prstGeom>
                  <a:noFill/>
                  <a:ln>
                    <a:noFill/>
                  </a:ln>
                </pic:spPr>
              </pic:pic>
            </a:graphicData>
          </a:graphic>
        </wp:anchor>
      </w:drawing>
    </w:r>
    <w:r w:rsidR="00E80314">
      <w:rPr>
        <w:noProof/>
        <w:lang w:eastAsia="sv-SE"/>
      </w:rPr>
      <w:drawing>
        <wp:anchor distT="0" distB="0" distL="114300" distR="114300" simplePos="0" relativeHeight="251657216" behindDoc="0" locked="0" layoutInCell="1" allowOverlap="1">
          <wp:simplePos x="0" y="0"/>
          <wp:positionH relativeFrom="page">
            <wp:posOffset>442595</wp:posOffset>
          </wp:positionH>
          <wp:positionV relativeFrom="page">
            <wp:posOffset>360045</wp:posOffset>
          </wp:positionV>
          <wp:extent cx="825500" cy="342900"/>
          <wp:effectExtent l="19050" t="0" r="0" b="0"/>
          <wp:wrapNone/>
          <wp:docPr id="8" name="Bild 8" descr="lead_logo_rgb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_logo_rgb_22"/>
                  <pic:cNvPicPr>
                    <a:picLocks noChangeAspect="1" noChangeArrowheads="1"/>
                  </pic:cNvPicPr>
                </pic:nvPicPr>
                <pic:blipFill>
                  <a:blip r:embed="rId2"/>
                  <a:srcRect/>
                  <a:stretch>
                    <a:fillRect/>
                  </a:stretch>
                </pic:blipFill>
                <pic:spPr bwMode="auto">
                  <a:xfrm>
                    <a:off x="0" y="0"/>
                    <a:ext cx="825500" cy="342900"/>
                  </a:xfrm>
                  <a:prstGeom prst="rect">
                    <a:avLst/>
                  </a:prstGeom>
                  <a:noFill/>
                  <a:ln w="9525">
                    <a:noFill/>
                    <a:miter lim="800000"/>
                    <a:headEnd/>
                    <a:tailEnd/>
                  </a:ln>
                </pic:spPr>
              </pic:pic>
            </a:graphicData>
          </a:graphic>
        </wp:anchor>
      </w:drawing>
    </w:r>
    <w:r w:rsidR="00EA0A62" w:rsidRPr="006C4E8D">
      <w:rPr>
        <w:lang w:val="en-US"/>
      </w:rPr>
      <w:t>Quality Assured</w:t>
    </w:r>
  </w:p>
  <w:p w:rsidR="00EA0A62" w:rsidRPr="006C4E8D" w:rsidRDefault="00EA0A62" w:rsidP="00EA0A62">
    <w:pPr>
      <w:pStyle w:val="Sidhuvud"/>
      <w:rPr>
        <w:lang w:val="en-US"/>
      </w:rPr>
    </w:pPr>
    <w:r w:rsidRPr="006C4E8D">
      <w:rPr>
        <w:lang w:val="en-US"/>
      </w:rPr>
      <w:t>Business Incubation</w:t>
    </w:r>
  </w:p>
  <w:p w:rsidR="00EA0A62" w:rsidRPr="006C4E8D" w:rsidRDefault="00B93CA9" w:rsidP="00EA0A62">
    <w:pPr>
      <w:pStyle w:val="Sidhuvud"/>
      <w:rPr>
        <w:lang w:val="en-US"/>
      </w:rPr>
    </w:pPr>
    <w:r w:rsidRPr="006C4E8D">
      <w:rPr>
        <w:lang w:val="en-US"/>
      </w:rPr>
      <w:t>ISO 9001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C396CD54"/>
    <w:lvl w:ilvl="0">
      <w:start w:val="1"/>
      <w:numFmt w:val="bullet"/>
      <w:pStyle w:val="Punktlista2"/>
      <w:lvlText w:val=""/>
      <w:lvlJc w:val="left"/>
      <w:pPr>
        <w:tabs>
          <w:tab w:val="num" w:pos="643"/>
        </w:tabs>
        <w:ind w:left="643" w:hanging="360"/>
      </w:pPr>
      <w:rPr>
        <w:rFonts w:ascii="Symbol" w:hAnsi="Symbol" w:hint="default"/>
      </w:rPr>
    </w:lvl>
  </w:abstractNum>
  <w:abstractNum w:abstractNumId="1">
    <w:nsid w:val="FFFFFF89"/>
    <w:multiLevelType w:val="singleLevel"/>
    <w:tmpl w:val="C2280ECA"/>
    <w:lvl w:ilvl="0">
      <w:start w:val="1"/>
      <w:numFmt w:val="bullet"/>
      <w:pStyle w:val="Punktlista"/>
      <w:lvlText w:val=""/>
      <w:lvlJc w:val="left"/>
      <w:pPr>
        <w:tabs>
          <w:tab w:val="num" w:pos="700"/>
        </w:tabs>
        <w:ind w:left="700" w:hanging="360"/>
      </w:pPr>
      <w:rPr>
        <w:rFonts w:ascii="Symbol" w:hAnsi="Symbol" w:hint="default"/>
      </w:rPr>
    </w:lvl>
  </w:abstractNum>
  <w:abstractNum w:abstractNumId="2">
    <w:nsid w:val="484A0CA0"/>
    <w:multiLevelType w:val="hybridMultilevel"/>
    <w:tmpl w:val="F578C7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48A3665D"/>
    <w:multiLevelType w:val="hybridMultilevel"/>
    <w:tmpl w:val="A3E63004"/>
    <w:lvl w:ilvl="0" w:tplc="F4DE9146">
      <w:numFmt w:val="bullet"/>
      <w:lvlText w:val="-"/>
      <w:lvlJc w:val="left"/>
      <w:pPr>
        <w:ind w:left="720" w:hanging="360"/>
      </w:pPr>
      <w:rPr>
        <w:rFonts w:ascii="Georgia" w:eastAsia="Times New Roman" w:hAnsi="Georgi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20"/>
  <w:hyphenationZone w:val="425"/>
  <w:noPunctuationKerning/>
  <w:characterSpacingControl w:val="doNotCompress"/>
  <w:doNotValidateAgainstSchema/>
  <w:doNotDemarcateInvalidXml/>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215C"/>
    <w:rsid w:val="0017209B"/>
    <w:rsid w:val="001C4B14"/>
    <w:rsid w:val="0024742A"/>
    <w:rsid w:val="00322CBD"/>
    <w:rsid w:val="00342B2A"/>
    <w:rsid w:val="00455C5D"/>
    <w:rsid w:val="00480D5B"/>
    <w:rsid w:val="00501849"/>
    <w:rsid w:val="005406C0"/>
    <w:rsid w:val="0060215C"/>
    <w:rsid w:val="00614ED5"/>
    <w:rsid w:val="006C4E8D"/>
    <w:rsid w:val="00792A8F"/>
    <w:rsid w:val="007F3342"/>
    <w:rsid w:val="00812DDD"/>
    <w:rsid w:val="00833CE4"/>
    <w:rsid w:val="00854C82"/>
    <w:rsid w:val="008D2F90"/>
    <w:rsid w:val="00975360"/>
    <w:rsid w:val="009C4542"/>
    <w:rsid w:val="009F572C"/>
    <w:rsid w:val="00AA65A0"/>
    <w:rsid w:val="00B53E27"/>
    <w:rsid w:val="00B6523F"/>
    <w:rsid w:val="00B93CA9"/>
    <w:rsid w:val="00C25232"/>
    <w:rsid w:val="00C70DDA"/>
    <w:rsid w:val="00C978E0"/>
    <w:rsid w:val="00DA6643"/>
    <w:rsid w:val="00E10E2C"/>
    <w:rsid w:val="00E64DED"/>
    <w:rsid w:val="00E72F3B"/>
    <w:rsid w:val="00E80314"/>
    <w:rsid w:val="00EA0A62"/>
    <w:rsid w:val="00F55FA7"/>
    <w:rsid w:val="00F658F9"/>
    <w:rsid w:val="00F8160D"/>
    <w:rsid w:val="00FE57AD"/>
  </w:rsids>
  <m:mathPr>
    <m:mathFont m:val="Cambria Math"/>
    <m:brkBin m:val="before"/>
    <m:brkBinSub m:val="--"/>
    <m:smallFrac/>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53D0"/>
    <w:pPr>
      <w:tabs>
        <w:tab w:val="left" w:pos="170"/>
        <w:tab w:val="left" w:pos="340"/>
      </w:tabs>
      <w:spacing w:line="280" w:lineRule="exact"/>
    </w:pPr>
    <w:rPr>
      <w:rFonts w:ascii="Georgia" w:hAnsi="Georgia"/>
      <w:sz w:val="18"/>
      <w:szCs w:val="24"/>
      <w:lang w:eastAsia="en-US"/>
    </w:rPr>
  </w:style>
  <w:style w:type="paragraph" w:styleId="Rubrik1">
    <w:name w:val="heading 1"/>
    <w:next w:val="Normal"/>
    <w:qFormat/>
    <w:rsid w:val="00DA695C"/>
    <w:pPr>
      <w:keepNext/>
      <w:keepLines/>
      <w:tabs>
        <w:tab w:val="left" w:pos="170"/>
      </w:tabs>
      <w:spacing w:before="280" w:line="320" w:lineRule="exact"/>
      <w:outlineLvl w:val="0"/>
    </w:pPr>
    <w:rPr>
      <w:rFonts w:ascii="Arial" w:hAnsi="Arial" w:cs="Arial"/>
      <w:b/>
      <w:bCs/>
      <w:spacing w:val="-4"/>
      <w:kern w:val="28"/>
      <w:position w:val="2"/>
      <w:sz w:val="28"/>
      <w:szCs w:val="32"/>
      <w:lang w:eastAsia="en-US"/>
    </w:rPr>
  </w:style>
  <w:style w:type="paragraph" w:styleId="Rubrik2">
    <w:name w:val="heading 2"/>
    <w:basedOn w:val="Rubrik1"/>
    <w:next w:val="Normal"/>
    <w:qFormat/>
    <w:rsid w:val="00EA7258"/>
    <w:pPr>
      <w:spacing w:before="0" w:line="280" w:lineRule="exact"/>
      <w:outlineLvl w:val="1"/>
    </w:pPr>
    <w:rPr>
      <w:bCs w:val="0"/>
      <w:iCs/>
      <w:caps/>
      <w:sz w:val="18"/>
      <w:szCs w:val="28"/>
    </w:rPr>
  </w:style>
  <w:style w:type="paragraph" w:styleId="Rubrik3">
    <w:name w:val="heading 3"/>
    <w:basedOn w:val="Normal"/>
    <w:next w:val="Normal"/>
    <w:link w:val="Rubrik3Char"/>
    <w:uiPriority w:val="9"/>
    <w:qFormat/>
    <w:rsid w:val="00B37C3D"/>
    <w:pPr>
      <w:keepNext/>
      <w:spacing w:before="240" w:after="60"/>
      <w:outlineLvl w:val="2"/>
    </w:pPr>
    <w:rPr>
      <w:rFonts w:ascii="Calibri" w:hAnsi="Calibri"/>
      <w:b/>
      <w:bCs/>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rsid w:val="00507C7E"/>
    <w:pPr>
      <w:tabs>
        <w:tab w:val="clear" w:pos="170"/>
        <w:tab w:val="clear" w:pos="340"/>
        <w:tab w:val="center" w:pos="4536"/>
        <w:tab w:val="right" w:pos="9072"/>
      </w:tabs>
      <w:jc w:val="right"/>
    </w:pPr>
    <w:rPr>
      <w:rFonts w:ascii="Arial Narrow" w:hAnsi="Arial Narrow"/>
      <w:spacing w:val="10"/>
      <w:sz w:val="22"/>
    </w:rPr>
  </w:style>
  <w:style w:type="paragraph" w:styleId="Punktlista">
    <w:name w:val="List Bullet"/>
    <w:basedOn w:val="Normal"/>
    <w:rsid w:val="00F8160D"/>
    <w:pPr>
      <w:numPr>
        <w:numId w:val="2"/>
      </w:numPr>
      <w:ind w:left="170" w:hanging="170"/>
    </w:pPr>
    <w:rPr>
      <w:lang w:val="en-GB"/>
    </w:rPr>
  </w:style>
  <w:style w:type="paragraph" w:styleId="Punktlista2">
    <w:name w:val="List Bullet 2"/>
    <w:basedOn w:val="Normal"/>
    <w:autoRedefine/>
    <w:rsid w:val="00F8160D"/>
    <w:pPr>
      <w:numPr>
        <w:numId w:val="3"/>
      </w:numPr>
      <w:ind w:left="510" w:hanging="340"/>
    </w:pPr>
  </w:style>
  <w:style w:type="paragraph" w:styleId="Normaltindrag">
    <w:name w:val="Normal Indent"/>
    <w:basedOn w:val="Normal"/>
    <w:rsid w:val="00F8160D"/>
    <w:pPr>
      <w:ind w:left="170"/>
    </w:pPr>
  </w:style>
  <w:style w:type="character" w:styleId="Betoning">
    <w:name w:val="Emphasis"/>
    <w:basedOn w:val="Standardstycketeckensnitt"/>
    <w:qFormat/>
    <w:rsid w:val="00EA7258"/>
    <w:rPr>
      <w:rFonts w:ascii="Arial" w:hAnsi="Arial"/>
      <w:b/>
      <w:iCs/>
      <w:spacing w:val="-4"/>
      <w:sz w:val="18"/>
    </w:rPr>
  </w:style>
  <w:style w:type="paragraph" w:styleId="Rubrik">
    <w:name w:val="Title"/>
    <w:next w:val="Normal"/>
    <w:qFormat/>
    <w:rsid w:val="005779BE"/>
    <w:pPr>
      <w:spacing w:line="400" w:lineRule="exact"/>
      <w:outlineLvl w:val="0"/>
    </w:pPr>
    <w:rPr>
      <w:rFonts w:ascii="Arial" w:hAnsi="Arial" w:cs="Arial"/>
      <w:b/>
      <w:bCs/>
      <w:spacing w:val="-8"/>
      <w:kern w:val="28"/>
      <w:sz w:val="40"/>
      <w:szCs w:val="32"/>
      <w:lang w:eastAsia="en-US"/>
    </w:rPr>
  </w:style>
  <w:style w:type="paragraph" w:styleId="Adress-brev">
    <w:name w:val="envelope address"/>
    <w:basedOn w:val="Normal"/>
    <w:rsid w:val="00F8160D"/>
    <w:pPr>
      <w:keepLines/>
      <w:tabs>
        <w:tab w:val="left" w:pos="851"/>
      </w:tabs>
    </w:pPr>
    <w:rPr>
      <w:rFonts w:ascii="Arial" w:hAnsi="Arial" w:cs="Arial"/>
    </w:rPr>
  </w:style>
  <w:style w:type="paragraph" w:styleId="Sidfot">
    <w:name w:val="footer"/>
    <w:autoRedefine/>
    <w:rsid w:val="005779BE"/>
    <w:pPr>
      <w:tabs>
        <w:tab w:val="right" w:pos="8505"/>
      </w:tabs>
      <w:spacing w:line="190" w:lineRule="exact"/>
    </w:pPr>
    <w:rPr>
      <w:rFonts w:ascii="Arial" w:hAnsi="Arial"/>
      <w:sz w:val="12"/>
      <w:lang w:eastAsia="en-US"/>
    </w:rPr>
  </w:style>
  <w:style w:type="character" w:styleId="Sidnummer">
    <w:name w:val="page number"/>
    <w:basedOn w:val="Standardstycketeckensnitt"/>
    <w:rsid w:val="00F8160D"/>
  </w:style>
  <w:style w:type="character" w:styleId="Hyperlnk">
    <w:name w:val="Hyperlink"/>
    <w:basedOn w:val="Standardstycketeckensnitt"/>
    <w:rsid w:val="0047391B"/>
    <w:rPr>
      <w:rFonts w:ascii="Arial Black" w:hAnsi="Arial Black"/>
      <w:color w:val="500000"/>
      <w:spacing w:val="4"/>
      <w:u w:val="none"/>
      <w:bdr w:val="none" w:sz="0" w:space="0" w:color="auto"/>
    </w:rPr>
  </w:style>
  <w:style w:type="character" w:styleId="AnvndHyperlnk">
    <w:name w:val="FollowedHyperlink"/>
    <w:basedOn w:val="Standardstycketeckensnitt"/>
    <w:rsid w:val="00F8160D"/>
    <w:rPr>
      <w:color w:val="auto"/>
      <w:u w:val="none"/>
    </w:rPr>
  </w:style>
  <w:style w:type="character" w:customStyle="1" w:styleId="Bold">
    <w:name w:val="Bold"/>
    <w:rsid w:val="0047391B"/>
    <w:rPr>
      <w:rFonts w:ascii="Arial Black" w:hAnsi="Arial Black"/>
      <w:spacing w:val="2"/>
    </w:rPr>
  </w:style>
  <w:style w:type="paragraph" w:customStyle="1" w:styleId="HeadingName">
    <w:name w:val="Heading Name"/>
    <w:basedOn w:val="Rubrik"/>
    <w:rsid w:val="00F8160D"/>
  </w:style>
  <w:style w:type="character" w:customStyle="1" w:styleId="Rubrik3Char">
    <w:name w:val="Rubrik 3 Char"/>
    <w:basedOn w:val="Standardstycketeckensnitt"/>
    <w:link w:val="Rubrik3"/>
    <w:uiPriority w:val="9"/>
    <w:rsid w:val="00B37C3D"/>
    <w:rPr>
      <w:rFonts w:ascii="Calibri" w:eastAsia="Times New Roman" w:hAnsi="Calibri" w:cs="Times New Roman"/>
      <w:b/>
      <w:bCs/>
      <w:sz w:val="26"/>
      <w:szCs w:val="26"/>
      <w:lang w:val="sv-SE"/>
    </w:rPr>
  </w:style>
  <w:style w:type="paragraph" w:styleId="Datum">
    <w:name w:val="Date"/>
    <w:basedOn w:val="Normal"/>
    <w:next w:val="Normal"/>
    <w:link w:val="DatumChar"/>
    <w:uiPriority w:val="99"/>
    <w:unhideWhenUsed/>
    <w:rsid w:val="007A452C"/>
  </w:style>
  <w:style w:type="paragraph" w:styleId="Beskrivning">
    <w:name w:val="caption"/>
    <w:basedOn w:val="Normal"/>
    <w:next w:val="Normal"/>
    <w:uiPriority w:val="35"/>
    <w:qFormat/>
    <w:rsid w:val="00B37C3D"/>
    <w:rPr>
      <w:b/>
      <w:bCs/>
      <w:sz w:val="20"/>
      <w:szCs w:val="20"/>
    </w:rPr>
  </w:style>
  <w:style w:type="paragraph" w:styleId="Underrubrik">
    <w:name w:val="Subtitle"/>
    <w:basedOn w:val="Normal"/>
    <w:next w:val="Normal"/>
    <w:link w:val="UnderrubrikChar"/>
    <w:uiPriority w:val="11"/>
    <w:qFormat/>
    <w:rsid w:val="00DA695C"/>
    <w:pPr>
      <w:spacing w:line="320" w:lineRule="exact"/>
      <w:outlineLvl w:val="1"/>
    </w:pPr>
    <w:rPr>
      <w:rFonts w:ascii="Arial Narrow" w:hAnsi="Arial Narrow"/>
      <w:spacing w:val="4"/>
      <w:sz w:val="28"/>
    </w:rPr>
  </w:style>
  <w:style w:type="character" w:customStyle="1" w:styleId="UnderrubrikChar">
    <w:name w:val="Underrubrik Char"/>
    <w:basedOn w:val="Standardstycketeckensnitt"/>
    <w:link w:val="Underrubrik"/>
    <w:uiPriority w:val="11"/>
    <w:rsid w:val="00DA695C"/>
    <w:rPr>
      <w:rFonts w:ascii="Arial Narrow" w:eastAsia="Times New Roman" w:hAnsi="Arial Narrow" w:cs="Times New Roman"/>
      <w:spacing w:val="4"/>
      <w:sz w:val="28"/>
      <w:szCs w:val="24"/>
      <w:lang w:val="sv-SE"/>
    </w:rPr>
  </w:style>
  <w:style w:type="character" w:customStyle="1" w:styleId="DatumChar">
    <w:name w:val="Datum Char"/>
    <w:basedOn w:val="Standardstycketeckensnitt"/>
    <w:link w:val="Datum"/>
    <w:uiPriority w:val="99"/>
    <w:rsid w:val="007A452C"/>
    <w:rPr>
      <w:rFonts w:ascii="Georgia" w:hAnsi="Georgia"/>
      <w:sz w:val="18"/>
      <w:szCs w:val="24"/>
      <w:lang w:val="sv-SE"/>
    </w:rPr>
  </w:style>
  <w:style w:type="paragraph" w:styleId="Brdtext">
    <w:name w:val="Body Text"/>
    <w:basedOn w:val="Normal"/>
    <w:link w:val="BrdtextChar"/>
    <w:uiPriority w:val="99"/>
    <w:unhideWhenUsed/>
    <w:rsid w:val="007A452C"/>
    <w:pPr>
      <w:spacing w:after="120"/>
    </w:pPr>
  </w:style>
  <w:style w:type="character" w:customStyle="1" w:styleId="BrdtextChar">
    <w:name w:val="Brödtext Char"/>
    <w:basedOn w:val="Standardstycketeckensnitt"/>
    <w:link w:val="Brdtext"/>
    <w:uiPriority w:val="99"/>
    <w:rsid w:val="007A452C"/>
    <w:rPr>
      <w:rFonts w:ascii="Georgia" w:hAnsi="Georgia"/>
      <w:sz w:val="18"/>
      <w:szCs w:val="24"/>
      <w:lang w:val="sv-SE"/>
    </w:rPr>
  </w:style>
  <w:style w:type="paragraph" w:styleId="Liststycke">
    <w:name w:val="List Paragraph"/>
    <w:basedOn w:val="Normal"/>
    <w:uiPriority w:val="34"/>
    <w:qFormat/>
    <w:rsid w:val="006C4E8D"/>
    <w:pPr>
      <w:ind w:left="720"/>
      <w:contextualSpacing/>
    </w:pPr>
  </w:style>
  <w:style w:type="paragraph" w:styleId="Ballongtext">
    <w:name w:val="Balloon Text"/>
    <w:basedOn w:val="Normal"/>
    <w:link w:val="BallongtextChar"/>
    <w:uiPriority w:val="99"/>
    <w:semiHidden/>
    <w:unhideWhenUsed/>
    <w:rsid w:val="00C70DDA"/>
    <w:pPr>
      <w:spacing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C70DDA"/>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53D0"/>
    <w:pPr>
      <w:tabs>
        <w:tab w:val="left" w:pos="170"/>
        <w:tab w:val="left" w:pos="340"/>
      </w:tabs>
      <w:spacing w:line="280" w:lineRule="exact"/>
    </w:pPr>
    <w:rPr>
      <w:rFonts w:ascii="Georgia" w:hAnsi="Georgia"/>
      <w:sz w:val="18"/>
      <w:szCs w:val="24"/>
      <w:lang w:eastAsia="en-US"/>
    </w:rPr>
  </w:style>
  <w:style w:type="paragraph" w:styleId="Rubrik1">
    <w:name w:val="heading 1"/>
    <w:next w:val="Normal"/>
    <w:qFormat/>
    <w:rsid w:val="00DA695C"/>
    <w:pPr>
      <w:keepNext/>
      <w:keepLines/>
      <w:tabs>
        <w:tab w:val="left" w:pos="170"/>
      </w:tabs>
      <w:spacing w:before="280" w:line="320" w:lineRule="exact"/>
      <w:outlineLvl w:val="0"/>
    </w:pPr>
    <w:rPr>
      <w:rFonts w:ascii="Arial" w:hAnsi="Arial" w:cs="Arial"/>
      <w:b/>
      <w:bCs/>
      <w:spacing w:val="-4"/>
      <w:kern w:val="28"/>
      <w:position w:val="2"/>
      <w:sz w:val="28"/>
      <w:szCs w:val="32"/>
      <w:lang w:eastAsia="en-US"/>
    </w:rPr>
  </w:style>
  <w:style w:type="paragraph" w:styleId="Rubrik2">
    <w:name w:val="heading 2"/>
    <w:basedOn w:val="Rubrik1"/>
    <w:next w:val="Normal"/>
    <w:qFormat/>
    <w:rsid w:val="00EA7258"/>
    <w:pPr>
      <w:spacing w:before="0" w:line="280" w:lineRule="exact"/>
      <w:outlineLvl w:val="1"/>
    </w:pPr>
    <w:rPr>
      <w:bCs w:val="0"/>
      <w:iCs/>
      <w:caps/>
      <w:sz w:val="18"/>
      <w:szCs w:val="28"/>
    </w:rPr>
  </w:style>
  <w:style w:type="paragraph" w:styleId="Rubrik3">
    <w:name w:val="heading 3"/>
    <w:basedOn w:val="Normal"/>
    <w:next w:val="Normal"/>
    <w:link w:val="Rubrik3Char"/>
    <w:uiPriority w:val="9"/>
    <w:qFormat/>
    <w:rsid w:val="00B37C3D"/>
    <w:pPr>
      <w:keepNext/>
      <w:spacing w:before="240" w:after="60"/>
      <w:outlineLvl w:val="2"/>
    </w:pPr>
    <w:rPr>
      <w:rFonts w:ascii="Calibri" w:hAnsi="Calibri"/>
      <w:b/>
      <w:bCs/>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rsid w:val="00507C7E"/>
    <w:pPr>
      <w:tabs>
        <w:tab w:val="clear" w:pos="170"/>
        <w:tab w:val="clear" w:pos="340"/>
        <w:tab w:val="center" w:pos="4536"/>
        <w:tab w:val="right" w:pos="9072"/>
      </w:tabs>
      <w:jc w:val="right"/>
    </w:pPr>
    <w:rPr>
      <w:rFonts w:ascii="Arial Narrow" w:hAnsi="Arial Narrow"/>
      <w:spacing w:val="10"/>
      <w:sz w:val="22"/>
    </w:rPr>
  </w:style>
  <w:style w:type="paragraph" w:styleId="Punktlista">
    <w:name w:val="List Bullet"/>
    <w:basedOn w:val="Normal"/>
    <w:rsid w:val="00F8160D"/>
    <w:pPr>
      <w:numPr>
        <w:numId w:val="2"/>
      </w:numPr>
      <w:ind w:left="170" w:hanging="170"/>
    </w:pPr>
    <w:rPr>
      <w:lang w:val="en-GB"/>
    </w:rPr>
  </w:style>
  <w:style w:type="paragraph" w:styleId="Punktlista2">
    <w:name w:val="List Bullet 2"/>
    <w:basedOn w:val="Normal"/>
    <w:autoRedefine/>
    <w:rsid w:val="00F8160D"/>
    <w:pPr>
      <w:numPr>
        <w:numId w:val="3"/>
      </w:numPr>
      <w:ind w:left="510" w:hanging="340"/>
    </w:pPr>
  </w:style>
  <w:style w:type="paragraph" w:styleId="Normaltindrag">
    <w:name w:val="Normal Indent"/>
    <w:basedOn w:val="Normal"/>
    <w:rsid w:val="00F8160D"/>
    <w:pPr>
      <w:ind w:left="170"/>
    </w:pPr>
  </w:style>
  <w:style w:type="character" w:styleId="Betoning">
    <w:name w:val="Emphasis"/>
    <w:basedOn w:val="Standardstycketeckensnitt"/>
    <w:qFormat/>
    <w:rsid w:val="00EA7258"/>
    <w:rPr>
      <w:rFonts w:ascii="Arial" w:hAnsi="Arial"/>
      <w:b/>
      <w:iCs/>
      <w:spacing w:val="-4"/>
      <w:sz w:val="18"/>
    </w:rPr>
  </w:style>
  <w:style w:type="paragraph" w:styleId="Rubrik">
    <w:name w:val="Title"/>
    <w:next w:val="Normal"/>
    <w:qFormat/>
    <w:rsid w:val="005779BE"/>
    <w:pPr>
      <w:spacing w:line="400" w:lineRule="exact"/>
      <w:outlineLvl w:val="0"/>
    </w:pPr>
    <w:rPr>
      <w:rFonts w:ascii="Arial" w:hAnsi="Arial" w:cs="Arial"/>
      <w:b/>
      <w:bCs/>
      <w:spacing w:val="-8"/>
      <w:kern w:val="28"/>
      <w:sz w:val="40"/>
      <w:szCs w:val="32"/>
      <w:lang w:eastAsia="en-US"/>
    </w:rPr>
  </w:style>
  <w:style w:type="paragraph" w:styleId="Adress-brev">
    <w:name w:val="envelope address"/>
    <w:basedOn w:val="Normal"/>
    <w:rsid w:val="00F8160D"/>
    <w:pPr>
      <w:keepLines/>
      <w:tabs>
        <w:tab w:val="left" w:pos="851"/>
      </w:tabs>
    </w:pPr>
    <w:rPr>
      <w:rFonts w:ascii="Arial" w:hAnsi="Arial" w:cs="Arial"/>
    </w:rPr>
  </w:style>
  <w:style w:type="paragraph" w:styleId="Sidfot">
    <w:name w:val="footer"/>
    <w:autoRedefine/>
    <w:rsid w:val="005779BE"/>
    <w:pPr>
      <w:tabs>
        <w:tab w:val="right" w:pos="8505"/>
      </w:tabs>
      <w:spacing w:line="190" w:lineRule="exact"/>
    </w:pPr>
    <w:rPr>
      <w:rFonts w:ascii="Arial" w:hAnsi="Arial"/>
      <w:sz w:val="12"/>
      <w:lang w:eastAsia="en-US"/>
    </w:rPr>
  </w:style>
  <w:style w:type="character" w:styleId="Sidnummer">
    <w:name w:val="page number"/>
    <w:basedOn w:val="Standardstycketeckensnitt"/>
    <w:rsid w:val="00F8160D"/>
  </w:style>
  <w:style w:type="character" w:styleId="Hyperlnk">
    <w:name w:val="Hyperlink"/>
    <w:basedOn w:val="Standardstycketeckensnitt"/>
    <w:rsid w:val="0047391B"/>
    <w:rPr>
      <w:rFonts w:ascii="Arial Black" w:hAnsi="Arial Black"/>
      <w:color w:val="500000"/>
      <w:spacing w:val="4"/>
      <w:u w:val="none"/>
      <w:bdr w:val="none" w:sz="0" w:space="0" w:color="auto"/>
    </w:rPr>
  </w:style>
  <w:style w:type="character" w:styleId="AnvndHyperlnk">
    <w:name w:val="FollowedHyperlink"/>
    <w:basedOn w:val="Standardstycketeckensnitt"/>
    <w:rsid w:val="00F8160D"/>
    <w:rPr>
      <w:color w:val="auto"/>
      <w:u w:val="none"/>
    </w:rPr>
  </w:style>
  <w:style w:type="character" w:customStyle="1" w:styleId="Bold">
    <w:name w:val="Bold"/>
    <w:rsid w:val="0047391B"/>
    <w:rPr>
      <w:rFonts w:ascii="Arial Black" w:hAnsi="Arial Black"/>
      <w:spacing w:val="2"/>
    </w:rPr>
  </w:style>
  <w:style w:type="paragraph" w:customStyle="1" w:styleId="HeadingName">
    <w:name w:val="Heading Name"/>
    <w:basedOn w:val="Rubrik"/>
    <w:rsid w:val="00F8160D"/>
  </w:style>
  <w:style w:type="character" w:customStyle="1" w:styleId="Rubrik3Char">
    <w:name w:val="Rubrik 3 Char"/>
    <w:basedOn w:val="Standardstycketeckensnitt"/>
    <w:link w:val="Rubrik3"/>
    <w:uiPriority w:val="9"/>
    <w:rsid w:val="00B37C3D"/>
    <w:rPr>
      <w:rFonts w:ascii="Calibri" w:eastAsia="Times New Roman" w:hAnsi="Calibri" w:cs="Times New Roman"/>
      <w:b/>
      <w:bCs/>
      <w:sz w:val="26"/>
      <w:szCs w:val="26"/>
      <w:lang w:val="sv-SE"/>
    </w:rPr>
  </w:style>
  <w:style w:type="paragraph" w:styleId="Datum">
    <w:name w:val="Date"/>
    <w:basedOn w:val="Normal"/>
    <w:next w:val="Normal"/>
    <w:link w:val="DatumChar"/>
    <w:uiPriority w:val="99"/>
    <w:unhideWhenUsed/>
    <w:rsid w:val="007A452C"/>
  </w:style>
  <w:style w:type="paragraph" w:styleId="Beskrivning">
    <w:name w:val="caption"/>
    <w:basedOn w:val="Normal"/>
    <w:next w:val="Normal"/>
    <w:uiPriority w:val="35"/>
    <w:qFormat/>
    <w:rsid w:val="00B37C3D"/>
    <w:rPr>
      <w:b/>
      <w:bCs/>
      <w:sz w:val="20"/>
      <w:szCs w:val="20"/>
    </w:rPr>
  </w:style>
  <w:style w:type="paragraph" w:styleId="Underrubrik">
    <w:name w:val="Subtitle"/>
    <w:basedOn w:val="Normal"/>
    <w:next w:val="Normal"/>
    <w:link w:val="UnderrubrikChar"/>
    <w:uiPriority w:val="11"/>
    <w:qFormat/>
    <w:rsid w:val="00DA695C"/>
    <w:pPr>
      <w:spacing w:line="320" w:lineRule="exact"/>
      <w:outlineLvl w:val="1"/>
    </w:pPr>
    <w:rPr>
      <w:rFonts w:ascii="Arial Narrow" w:hAnsi="Arial Narrow"/>
      <w:spacing w:val="4"/>
      <w:sz w:val="28"/>
    </w:rPr>
  </w:style>
  <w:style w:type="character" w:customStyle="1" w:styleId="UnderrubrikChar">
    <w:name w:val="Underrubrik Char"/>
    <w:basedOn w:val="Standardstycketeckensnitt"/>
    <w:link w:val="Underrubrik"/>
    <w:uiPriority w:val="11"/>
    <w:rsid w:val="00DA695C"/>
    <w:rPr>
      <w:rFonts w:ascii="Arial Narrow" w:eastAsia="Times New Roman" w:hAnsi="Arial Narrow" w:cs="Times New Roman"/>
      <w:spacing w:val="4"/>
      <w:sz w:val="28"/>
      <w:szCs w:val="24"/>
      <w:lang w:val="sv-SE"/>
    </w:rPr>
  </w:style>
  <w:style w:type="character" w:customStyle="1" w:styleId="DatumChar">
    <w:name w:val="Datum Char"/>
    <w:basedOn w:val="Standardstycketeckensnitt"/>
    <w:link w:val="Datum"/>
    <w:uiPriority w:val="99"/>
    <w:rsid w:val="007A452C"/>
    <w:rPr>
      <w:rFonts w:ascii="Georgia" w:hAnsi="Georgia"/>
      <w:sz w:val="18"/>
      <w:szCs w:val="24"/>
      <w:lang w:val="sv-SE"/>
    </w:rPr>
  </w:style>
  <w:style w:type="paragraph" w:styleId="Brdtext">
    <w:name w:val="Body Text"/>
    <w:basedOn w:val="Normal"/>
    <w:link w:val="BrdtextChar"/>
    <w:uiPriority w:val="99"/>
    <w:unhideWhenUsed/>
    <w:rsid w:val="007A452C"/>
    <w:pPr>
      <w:spacing w:after="120"/>
    </w:pPr>
  </w:style>
  <w:style w:type="character" w:customStyle="1" w:styleId="BrdtextChar">
    <w:name w:val="Brödtext Char"/>
    <w:basedOn w:val="Standardstycketeckensnitt"/>
    <w:link w:val="Brdtext"/>
    <w:uiPriority w:val="99"/>
    <w:rsid w:val="007A452C"/>
    <w:rPr>
      <w:rFonts w:ascii="Georgia" w:hAnsi="Georgia"/>
      <w:sz w:val="18"/>
      <w:szCs w:val="24"/>
      <w:lang w:val="sv-SE"/>
    </w:rPr>
  </w:style>
  <w:style w:type="paragraph" w:styleId="Liststycke">
    <w:name w:val="List Paragraph"/>
    <w:basedOn w:val="Normal"/>
    <w:uiPriority w:val="34"/>
    <w:qFormat/>
    <w:rsid w:val="006C4E8D"/>
    <w:pPr>
      <w:ind w:left="720"/>
      <w:contextualSpacing/>
    </w:pPr>
  </w:style>
  <w:style w:type="paragraph" w:styleId="Ballongtext">
    <w:name w:val="Balloon Text"/>
    <w:basedOn w:val="Normal"/>
    <w:link w:val="BallongtextChar"/>
    <w:uiPriority w:val="99"/>
    <w:semiHidden/>
    <w:unhideWhenUsed/>
    <w:rsid w:val="00C70DDA"/>
    <w:pPr>
      <w:spacing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C70DDA"/>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78181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leadincubator.s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gif"/></Relationships>
</file>

<file path=word/_rels/settings.xml.rels><?xml version="1.0" encoding="UTF-8" standalone="yes"?>
<Relationships xmlns="http://schemas.openxmlformats.org/package/2006/relationships"><Relationship Id="rId1" Type="http://schemas.openxmlformats.org/officeDocument/2006/relationships/attachedTemplate" Target="file:///I:\LEAD\3.Marknad\Marknadsf&#246;ring\Mallar\Pressrelease\LEAD_PRESS_sv_20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LEAD_PRESS_sv_2011.dotx</Template>
  <TotalTime>3</TotalTime>
  <Pages>2</Pages>
  <Words>348</Words>
  <Characters>4990</Characters>
  <Application>Microsoft Office Word</Application>
  <DocSecurity>0</DocSecurity>
  <Lines>41</Lines>
  <Paragraphs>10</Paragraphs>
  <ScaleCrop>false</ScaleCrop>
  <HeadingPairs>
    <vt:vector size="2" baseType="variant">
      <vt:variant>
        <vt:lpstr>Rubrik</vt:lpstr>
      </vt:variant>
      <vt:variant>
        <vt:i4>1</vt:i4>
      </vt:variant>
    </vt:vector>
  </HeadingPairs>
  <TitlesOfParts>
    <vt:vector size="1" baseType="lpstr">
      <vt:lpstr>Letterhead</vt:lpstr>
    </vt:vector>
  </TitlesOfParts>
  <Company>LEAD i Östergötland AB</Company>
  <LinksUpToDate>false</LinksUpToDate>
  <CharactersWithSpaces>5328</CharactersWithSpaces>
  <SharedDoc>false</SharedDoc>
  <HyperlinkBase/>
  <HLinks>
    <vt:vector size="6" baseType="variant">
      <vt:variant>
        <vt:i4>1310735</vt:i4>
      </vt:variant>
      <vt:variant>
        <vt:i4>0</vt:i4>
      </vt:variant>
      <vt:variant>
        <vt:i4>0</vt:i4>
      </vt:variant>
      <vt:variant>
        <vt:i4>5</vt:i4>
      </vt:variant>
      <vt:variant>
        <vt:lpwstr>http://www.leadincubator.se/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dc:title>
  <dc:subject>Template</dc:subject>
  <dc:creator>Helena</dc:creator>
  <cp:lastModifiedBy>Helena</cp:lastModifiedBy>
  <cp:revision>5</cp:revision>
  <cp:lastPrinted>2012-09-10T07:25:00Z</cp:lastPrinted>
  <dcterms:created xsi:type="dcterms:W3CDTF">2012-11-27T09:10:00Z</dcterms:created>
  <dcterms:modified xsi:type="dcterms:W3CDTF">2012-11-27T09:14:00Z</dcterms:modified>
  <cp:category>Template</cp:category>
</cp:coreProperties>
</file>