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D35FD" w14:textId="40F34E40" w:rsidR="00D770F5" w:rsidRPr="002745A9" w:rsidRDefault="00BD3F14" w:rsidP="00BD3F14">
      <w:pPr>
        <w:jc w:val="center"/>
        <w:rPr>
          <w:b/>
          <w:bCs/>
          <w:caps/>
          <w:sz w:val="72"/>
          <w:szCs w:val="72"/>
        </w:rPr>
      </w:pPr>
      <w:bookmarkStart w:id="0" w:name="_Hlk162982692"/>
      <w:r>
        <w:rPr>
          <w:b/>
          <w:caps/>
          <w:sz w:val="72"/>
        </w:rPr>
        <w:t>NEW RENAULT CAPTUR:</w:t>
      </w:r>
    </w:p>
    <w:p w14:paraId="1BA0FFC7" w14:textId="5B33C37E" w:rsidR="00BD3F14" w:rsidRPr="002745A9" w:rsidRDefault="00FB32D7" w:rsidP="0031351F">
      <w:pPr>
        <w:jc w:val="center"/>
        <w:rPr>
          <w:b/>
          <w:bCs/>
          <w:sz w:val="52"/>
          <w:szCs w:val="52"/>
        </w:rPr>
      </w:pPr>
      <w:r>
        <w:rPr>
          <w:b/>
          <w:caps/>
          <w:sz w:val="72"/>
        </w:rPr>
        <w:t>THE</w:t>
      </w:r>
      <w:r w:rsidR="0031351F">
        <w:rPr>
          <w:b/>
          <w:caps/>
          <w:sz w:val="72"/>
        </w:rPr>
        <w:t xml:space="preserve"> B-SEGMENT </w:t>
      </w:r>
      <w:r w:rsidR="00A14F1A">
        <w:rPr>
          <w:b/>
          <w:caps/>
          <w:sz w:val="72"/>
        </w:rPr>
        <w:br/>
      </w:r>
      <w:r w:rsidR="00C8437C">
        <w:rPr>
          <w:b/>
          <w:caps/>
          <w:sz w:val="72"/>
        </w:rPr>
        <w:t xml:space="preserve">car for </w:t>
      </w:r>
      <w:r w:rsidR="0031351F">
        <w:rPr>
          <w:b/>
          <w:caps/>
          <w:sz w:val="72"/>
        </w:rPr>
        <w:t>LIVING</w:t>
      </w:r>
    </w:p>
    <w:bookmarkEnd w:id="0"/>
    <w:p w14:paraId="72AE9E7F" w14:textId="497A98F4" w:rsidR="0020492E" w:rsidRPr="002745A9" w:rsidRDefault="0020492E" w:rsidP="00312AF4">
      <w:pPr>
        <w:pStyle w:val="Maintitle"/>
        <w:jc w:val="center"/>
        <w:rPr>
          <w:b w:val="0"/>
          <w:bCs w:val="0"/>
          <w:caps w:val="0"/>
          <w:sz w:val="40"/>
          <w:szCs w:val="40"/>
        </w:rPr>
      </w:pPr>
    </w:p>
    <w:p w14:paraId="07166649" w14:textId="30FC4F02" w:rsidR="00081937" w:rsidRPr="002745A9" w:rsidRDefault="006162E3" w:rsidP="004049A2">
      <w:pPr>
        <w:pStyle w:val="Sous-titre1"/>
        <w:jc w:val="center"/>
      </w:pPr>
      <w:r>
        <w:rPr>
          <w:noProof/>
        </w:rPr>
        <w:drawing>
          <wp:inline distT="0" distB="0" distL="0" distR="0" wp14:anchorId="5A6FBF57" wp14:editId="0C0C4E9D">
            <wp:extent cx="6210300" cy="4021169"/>
            <wp:effectExtent l="0" t="0" r="0" b="0"/>
            <wp:docPr id="1" name="Image 1" descr="Une image contenant véhicule, Véhicule terrestre, roue, Conception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véhicule, Véhicule terrestre, roue, Conception automobil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6225569" cy="4031056"/>
                    </a:xfrm>
                    <a:prstGeom prst="rect">
                      <a:avLst/>
                    </a:prstGeom>
                  </pic:spPr>
                </pic:pic>
              </a:graphicData>
            </a:graphic>
          </wp:inline>
        </w:drawing>
      </w:r>
    </w:p>
    <w:p w14:paraId="4842E233" w14:textId="77777777" w:rsidR="008F0CDB" w:rsidRPr="002745A9" w:rsidRDefault="008F0CDB" w:rsidP="006B1855">
      <w:pPr>
        <w:pStyle w:val="Sous-titre1"/>
      </w:pPr>
    </w:p>
    <w:p w14:paraId="39E88570" w14:textId="77777777" w:rsidR="008F0CDB" w:rsidRPr="002745A9" w:rsidRDefault="008F0CDB" w:rsidP="006B1855">
      <w:pPr>
        <w:pStyle w:val="Sous-titre1"/>
      </w:pPr>
    </w:p>
    <w:p w14:paraId="6F6F7388" w14:textId="7D0DE533" w:rsidR="008F0CDB" w:rsidRPr="002745A9" w:rsidRDefault="008F0CDB" w:rsidP="006B1855">
      <w:pPr>
        <w:pStyle w:val="Sous-titre1"/>
        <w:sectPr w:rsidR="008F0CDB" w:rsidRPr="002745A9" w:rsidSect="00FA5E27">
          <w:headerReference w:type="default" r:id="rId9"/>
          <w:footerReference w:type="default" r:id="rId10"/>
          <w:headerReference w:type="first" r:id="rId11"/>
          <w:footerReference w:type="first" r:id="rId12"/>
          <w:type w:val="continuous"/>
          <w:pgSz w:w="11901" w:h="16817"/>
          <w:pgMar w:top="2835" w:right="1021" w:bottom="1814" w:left="1021" w:header="709" w:footer="454" w:gutter="0"/>
          <w:cols w:space="708"/>
          <w:titlePg/>
          <w:docGrid w:linePitch="360"/>
        </w:sectPr>
      </w:pPr>
    </w:p>
    <w:p w14:paraId="0339C11A" w14:textId="723885EA" w:rsidR="00681E70" w:rsidRPr="002745A9" w:rsidRDefault="00681E70" w:rsidP="002E2CA4">
      <w:pPr>
        <w:pStyle w:val="Title1"/>
      </w:pPr>
      <w:bookmarkStart w:id="5" w:name="_Toc136899917"/>
      <w:bookmarkStart w:id="6" w:name="_Toc136899980"/>
      <w:bookmarkStart w:id="7" w:name="_Toc161409836"/>
      <w:r>
        <w:lastRenderedPageBreak/>
        <w:t>CONTENTS</w:t>
      </w:r>
      <w:bookmarkEnd w:id="5"/>
      <w:bookmarkEnd w:id="6"/>
      <w:bookmarkEnd w:id="7"/>
    </w:p>
    <w:p w14:paraId="3561BFA9" w14:textId="77777777" w:rsidR="008F0CDB" w:rsidRPr="002745A9" w:rsidRDefault="008F0CDB" w:rsidP="006B1855">
      <w:pPr>
        <w:pStyle w:val="Sous-titre1"/>
        <w:rPr>
          <w:rFonts w:asciiTheme="minorHAnsi" w:hAnsiTheme="minorHAnsi" w:cstheme="minorHAnsi"/>
          <w:sz w:val="24"/>
          <w:szCs w:val="24"/>
        </w:rPr>
      </w:pPr>
    </w:p>
    <w:p w14:paraId="22107EB0" w14:textId="1F52F023" w:rsidR="00BB6A64" w:rsidRPr="00BB6A64" w:rsidRDefault="000C28F9" w:rsidP="00BB6A64">
      <w:pPr>
        <w:pStyle w:val="Innehll1"/>
        <w:rPr>
          <w:rFonts w:cstheme="minorBidi"/>
          <w:b/>
          <w:bCs/>
          <w:kern w:val="2"/>
          <w:lang w:val="fr-FR"/>
          <w14:ligatures w14:val="standardContextual"/>
        </w:rPr>
      </w:pPr>
      <w:r w:rsidRPr="002745A9">
        <w:rPr>
          <w:sz w:val="24"/>
        </w:rPr>
        <w:fldChar w:fldCharType="begin"/>
      </w:r>
      <w:r w:rsidRPr="002745A9">
        <w:rPr>
          <w:sz w:val="24"/>
        </w:rPr>
        <w:instrText xml:space="preserve"> TOC \h \z \t "Title1;1;Title2;2;Title3;3" </w:instrText>
      </w:r>
      <w:r w:rsidRPr="002745A9">
        <w:rPr>
          <w:sz w:val="24"/>
        </w:rPr>
        <w:fldChar w:fldCharType="separate"/>
      </w:r>
      <w:hyperlink w:anchor="_Toc161409836" w:history="1">
        <w:r w:rsidR="00BB6A64" w:rsidRPr="00BB6A64">
          <w:rPr>
            <w:rStyle w:val="Hyperlnk"/>
            <w:b/>
            <w:bCs/>
          </w:rPr>
          <w:t>CONTENTS</w:t>
        </w:r>
        <w:r w:rsidR="00BB6A64" w:rsidRPr="00BB6A64">
          <w:rPr>
            <w:b/>
            <w:bCs/>
            <w:webHidden/>
          </w:rPr>
          <w:tab/>
        </w:r>
        <w:r w:rsidR="00BB6A64" w:rsidRPr="00BB6A64">
          <w:rPr>
            <w:b/>
            <w:bCs/>
            <w:webHidden/>
          </w:rPr>
          <w:fldChar w:fldCharType="begin"/>
        </w:r>
        <w:r w:rsidR="00BB6A64" w:rsidRPr="00BB6A64">
          <w:rPr>
            <w:b/>
            <w:bCs/>
            <w:webHidden/>
          </w:rPr>
          <w:instrText xml:space="preserve"> PAGEREF _Toc161409836 \h </w:instrText>
        </w:r>
        <w:r w:rsidR="00BB6A64" w:rsidRPr="00BB6A64">
          <w:rPr>
            <w:b/>
            <w:bCs/>
            <w:webHidden/>
          </w:rPr>
        </w:r>
        <w:r w:rsidR="00BB6A64" w:rsidRPr="00BB6A64">
          <w:rPr>
            <w:b/>
            <w:bCs/>
            <w:webHidden/>
          </w:rPr>
          <w:fldChar w:fldCharType="separate"/>
        </w:r>
        <w:r w:rsidR="00BB6A64" w:rsidRPr="00BB6A64">
          <w:rPr>
            <w:b/>
            <w:bCs/>
            <w:webHidden/>
          </w:rPr>
          <w:t>2</w:t>
        </w:r>
        <w:r w:rsidR="00BB6A64" w:rsidRPr="00BB6A64">
          <w:rPr>
            <w:b/>
            <w:bCs/>
            <w:webHidden/>
          </w:rPr>
          <w:fldChar w:fldCharType="end"/>
        </w:r>
      </w:hyperlink>
    </w:p>
    <w:p w14:paraId="6DD8F176" w14:textId="7364B926" w:rsidR="00BB6A64" w:rsidRPr="00BB6A64" w:rsidRDefault="00000000" w:rsidP="00BB6A64">
      <w:pPr>
        <w:pStyle w:val="Innehll1"/>
        <w:rPr>
          <w:rFonts w:cstheme="minorBidi"/>
          <w:b/>
          <w:bCs/>
          <w:kern w:val="2"/>
          <w:lang w:val="fr-FR"/>
          <w14:ligatures w14:val="standardContextual"/>
        </w:rPr>
      </w:pPr>
      <w:hyperlink w:anchor="_Toc161409837" w:history="1">
        <w:r w:rsidR="00BB6A64" w:rsidRPr="00BB6A64">
          <w:rPr>
            <w:rStyle w:val="Hyperlnk"/>
            <w:b/>
            <w:bCs/>
          </w:rPr>
          <w:t>INTRODUCTION</w:t>
        </w:r>
        <w:r w:rsidR="00BB6A64" w:rsidRPr="00BB6A64">
          <w:rPr>
            <w:b/>
            <w:bCs/>
            <w:webHidden/>
          </w:rPr>
          <w:tab/>
        </w:r>
        <w:r w:rsidR="009E60A1">
          <w:rPr>
            <w:b/>
            <w:bCs/>
            <w:webHidden/>
          </w:rPr>
          <w:t>4</w:t>
        </w:r>
      </w:hyperlink>
    </w:p>
    <w:p w14:paraId="36B43FAB" w14:textId="256DDAF4" w:rsidR="00BB6A64" w:rsidRPr="00BB6A64" w:rsidRDefault="00000000" w:rsidP="00BB6A64">
      <w:pPr>
        <w:pStyle w:val="Innehll1"/>
        <w:rPr>
          <w:rFonts w:cstheme="minorBidi"/>
          <w:b/>
          <w:bCs/>
          <w:kern w:val="2"/>
          <w:lang w:val="fr-FR"/>
          <w14:ligatures w14:val="standardContextual"/>
        </w:rPr>
      </w:pPr>
      <w:hyperlink w:anchor="_Toc161409838" w:history="1">
        <w:r w:rsidR="00BB6A64" w:rsidRPr="00BB6A64">
          <w:rPr>
            <w:rStyle w:val="Hyperlnk"/>
            <w:b/>
            <w:bCs/>
            <w:color w:val="auto"/>
            <w:u w:val="none"/>
          </w:rPr>
          <w:t>EXTERIOR</w:t>
        </w:r>
      </w:hyperlink>
      <w:r w:rsidR="00BB6A64" w:rsidRPr="00BB6A64">
        <w:rPr>
          <w:rStyle w:val="Hyperlnk"/>
          <w:b/>
          <w:bCs/>
          <w:color w:val="auto"/>
          <w:u w:val="none"/>
        </w:rPr>
        <w:t xml:space="preserve"> DESIGN</w:t>
      </w:r>
    </w:p>
    <w:p w14:paraId="3BFB4A14" w14:textId="21215FDF" w:rsidR="00BB6A64" w:rsidRPr="00BB6A64" w:rsidRDefault="00000000" w:rsidP="00BB6A64">
      <w:pPr>
        <w:pStyle w:val="Innehll1"/>
        <w:rPr>
          <w:rStyle w:val="Hyperlnk"/>
          <w:b/>
          <w:bCs/>
        </w:rPr>
      </w:pPr>
      <w:hyperlink w:anchor="_Toc161409839" w:history="1">
        <w:r w:rsidR="00BB6A64" w:rsidRPr="00BB6A64">
          <w:rPr>
            <w:rStyle w:val="Hyperlnk"/>
            <w:b/>
            <w:bCs/>
          </w:rPr>
          <w:t>A MORE DYNAMIC LOOK</w:t>
        </w:r>
        <w:r w:rsidR="00BB6A64" w:rsidRPr="00BB6A64">
          <w:rPr>
            <w:b/>
            <w:bCs/>
            <w:webHidden/>
          </w:rPr>
          <w:tab/>
        </w:r>
        <w:r w:rsidR="008551D5">
          <w:rPr>
            <w:b/>
            <w:bCs/>
            <w:webHidden/>
          </w:rPr>
          <w:t>7</w:t>
        </w:r>
      </w:hyperlink>
    </w:p>
    <w:p w14:paraId="5F7610E6" w14:textId="5BEFDB77" w:rsidR="00BB6A64" w:rsidRDefault="00000000" w:rsidP="00BB6A64">
      <w:pPr>
        <w:pStyle w:val="Innehll1"/>
        <w:rPr>
          <w:rStyle w:val="Hyperlnk"/>
        </w:rPr>
      </w:pPr>
      <w:hyperlink w:anchor="_Toc161409839" w:history="1">
        <w:r w:rsidR="00BB6A64">
          <w:t>New front end</w:t>
        </w:r>
        <w:r w:rsidR="00BB6A64">
          <w:rPr>
            <w:webHidden/>
          </w:rPr>
          <w:tab/>
        </w:r>
        <w:r w:rsidR="008551D5">
          <w:rPr>
            <w:webHidden/>
          </w:rPr>
          <w:t>7</w:t>
        </w:r>
      </w:hyperlink>
    </w:p>
    <w:p w14:paraId="6A77BECD" w14:textId="311371F5" w:rsidR="00BB6A64" w:rsidRDefault="00000000" w:rsidP="00BB6A64">
      <w:pPr>
        <w:pStyle w:val="Innehll1"/>
        <w:rPr>
          <w:rStyle w:val="Hyperlnk"/>
        </w:rPr>
      </w:pPr>
      <w:hyperlink w:anchor="_Toc161409839" w:history="1">
        <w:r w:rsidR="00BB6A64">
          <w:t xml:space="preserve">New light signature </w:t>
        </w:r>
        <w:r w:rsidR="00BB6A64">
          <w:rPr>
            <w:webHidden/>
          </w:rPr>
          <w:tab/>
        </w:r>
        <w:r w:rsidR="008551D5">
          <w:rPr>
            <w:webHidden/>
          </w:rPr>
          <w:t>8</w:t>
        </w:r>
      </w:hyperlink>
    </w:p>
    <w:p w14:paraId="0EDFA5A7" w14:textId="04FDCA29" w:rsidR="00BB6A64" w:rsidRDefault="00000000" w:rsidP="00BB6A64">
      <w:pPr>
        <w:pStyle w:val="Innehll1"/>
        <w:rPr>
          <w:rStyle w:val="Hyperlnk"/>
        </w:rPr>
      </w:pPr>
      <w:hyperlink w:anchor="_Toc161409839" w:history="1">
        <w:r w:rsidR="00BB6A64">
          <w:t xml:space="preserve">A more contemporary rear end </w:t>
        </w:r>
        <w:r w:rsidR="00BB6A64">
          <w:rPr>
            <w:webHidden/>
          </w:rPr>
          <w:tab/>
        </w:r>
        <w:r w:rsidR="008551D5">
          <w:rPr>
            <w:webHidden/>
          </w:rPr>
          <w:t>8</w:t>
        </w:r>
      </w:hyperlink>
    </w:p>
    <w:p w14:paraId="34E2AFB7" w14:textId="3AB153F9" w:rsidR="00BB6A64" w:rsidRDefault="00000000" w:rsidP="00BB6A64">
      <w:pPr>
        <w:pStyle w:val="Innehll1"/>
        <w:rPr>
          <w:rStyle w:val="Hyperlnk"/>
        </w:rPr>
      </w:pPr>
      <w:hyperlink w:anchor="_Toc161409839" w:history="1">
        <w:r w:rsidR="00BB6A64">
          <w:t>Three options depending on the finish</w:t>
        </w:r>
        <w:r w:rsidR="00BB6A64">
          <w:rPr>
            <w:webHidden/>
          </w:rPr>
          <w:tab/>
        </w:r>
        <w:r w:rsidR="008551D5">
          <w:rPr>
            <w:webHidden/>
          </w:rPr>
          <w:t>8</w:t>
        </w:r>
      </w:hyperlink>
    </w:p>
    <w:p w14:paraId="777BD439" w14:textId="57BEA86E" w:rsidR="00BB6A64" w:rsidRDefault="00000000" w:rsidP="00BB6A64">
      <w:pPr>
        <w:pStyle w:val="Innehll1"/>
        <w:rPr>
          <w:rStyle w:val="Hyperlnk"/>
        </w:rPr>
      </w:pPr>
      <w:hyperlink w:anchor="_Toc161409839" w:history="1">
        <w:r w:rsidR="00BB6A64">
          <w:t>Two-tone bodywork: 14 possible configurations</w:t>
        </w:r>
        <w:r w:rsidR="00BB6A64">
          <w:rPr>
            <w:webHidden/>
          </w:rPr>
          <w:tab/>
        </w:r>
        <w:r w:rsidR="008551D5">
          <w:rPr>
            <w:webHidden/>
          </w:rPr>
          <w:t>8</w:t>
        </w:r>
      </w:hyperlink>
    </w:p>
    <w:p w14:paraId="14931FCE" w14:textId="5210C645" w:rsidR="00BB6A64" w:rsidRDefault="00000000" w:rsidP="00BB6A64">
      <w:pPr>
        <w:pStyle w:val="Innehll1"/>
        <w:rPr>
          <w:rStyle w:val="Hyperlnk"/>
        </w:rPr>
      </w:pPr>
      <w:hyperlink w:anchor="_Toc161409839" w:history="1">
        <w:r w:rsidR="00BB6A64">
          <w:t>A wide range of new exterior accessories</w:t>
        </w:r>
        <w:r w:rsidR="00BB6A64">
          <w:rPr>
            <w:webHidden/>
          </w:rPr>
          <w:tab/>
        </w:r>
        <w:r w:rsidR="008551D5">
          <w:rPr>
            <w:webHidden/>
          </w:rPr>
          <w:t>9</w:t>
        </w:r>
      </w:hyperlink>
    </w:p>
    <w:p w14:paraId="3255BBA1" w14:textId="53D24B1A" w:rsidR="00BB6A64" w:rsidRPr="00BB6A64" w:rsidRDefault="00000000" w:rsidP="00BB6A64">
      <w:pPr>
        <w:pStyle w:val="Innehll1"/>
        <w:rPr>
          <w:rFonts w:cstheme="minorBidi"/>
          <w:b/>
          <w:bCs/>
          <w:kern w:val="2"/>
          <w:lang w:val="fr-FR"/>
          <w14:ligatures w14:val="standardContextual"/>
        </w:rPr>
      </w:pPr>
      <w:hyperlink w:anchor="_Toc161409840" w:history="1">
        <w:r w:rsidR="00BB6A64" w:rsidRPr="00BB6A64">
          <w:rPr>
            <w:rStyle w:val="Hyperlnk"/>
            <w:b/>
            <w:bCs/>
          </w:rPr>
          <w:t>INTERIOR DESIGN</w:t>
        </w:r>
        <w:r w:rsidR="00BB6A64" w:rsidRPr="00BB6A64">
          <w:rPr>
            <w:rStyle w:val="Hyperlnk"/>
            <w:b/>
            <w:bCs/>
          </w:rPr>
          <w:br/>
          <w:t>A MORE ENJOYABLE RIDE</w:t>
        </w:r>
        <w:r w:rsidR="00A17C0D">
          <w:rPr>
            <w:rStyle w:val="Hyperlnk"/>
            <w:b/>
            <w:bCs/>
          </w:rPr>
          <w:t xml:space="preserve"> AND A RICHER EXPERIENCE</w:t>
        </w:r>
        <w:r w:rsidR="00BB6A64" w:rsidRPr="00BB6A64">
          <w:rPr>
            <w:b/>
            <w:bCs/>
            <w:webHidden/>
          </w:rPr>
          <w:tab/>
        </w:r>
        <w:r w:rsidR="008551D5">
          <w:rPr>
            <w:b/>
            <w:bCs/>
            <w:webHidden/>
          </w:rPr>
          <w:t>10</w:t>
        </w:r>
      </w:hyperlink>
    </w:p>
    <w:p w14:paraId="62ABAB95" w14:textId="6BC65A51" w:rsidR="00BB6A64" w:rsidRDefault="00000000" w:rsidP="00BB6A64">
      <w:pPr>
        <w:pStyle w:val="Innehll1"/>
        <w:rPr>
          <w:rStyle w:val="Hyperlnk"/>
        </w:rPr>
      </w:pPr>
      <w:hyperlink w:anchor="_Toc161409839" w:history="1">
        <w:r w:rsidR="004756C5">
          <w:t>Cutting-edge connectivity and multimedia technology with OpenR Link</w:t>
        </w:r>
        <w:r w:rsidR="00BB6A64">
          <w:rPr>
            <w:webHidden/>
          </w:rPr>
          <w:tab/>
        </w:r>
        <w:r w:rsidR="008551D5">
          <w:rPr>
            <w:webHidden/>
          </w:rPr>
          <w:t>10</w:t>
        </w:r>
      </w:hyperlink>
    </w:p>
    <w:p w14:paraId="70FD4D9D" w14:textId="2D0ACFA0" w:rsidR="00BB6A64" w:rsidRDefault="00000000" w:rsidP="00BB6A64">
      <w:pPr>
        <w:pStyle w:val="Innehll1"/>
        <w:rPr>
          <w:rStyle w:val="Hyperlnk"/>
        </w:rPr>
      </w:pPr>
      <w:hyperlink w:anchor="_Toc161409839" w:history="1">
        <w:r w:rsidR="00BB6A64">
          <w:t xml:space="preserve">New </w:t>
        </w:r>
        <w:r w:rsidR="004756C5">
          <w:t>upholstery and a new Esprit Alpine finish</w:t>
        </w:r>
        <w:r w:rsidR="00BB6A64">
          <w:rPr>
            <w:webHidden/>
          </w:rPr>
          <w:tab/>
        </w:r>
        <w:r w:rsidR="008551D5">
          <w:rPr>
            <w:webHidden/>
          </w:rPr>
          <w:t>11</w:t>
        </w:r>
      </w:hyperlink>
    </w:p>
    <w:p w14:paraId="74010DE4" w14:textId="6FF1771D" w:rsidR="00BB6A64" w:rsidRDefault="00000000" w:rsidP="00BB6A64">
      <w:pPr>
        <w:pStyle w:val="Innehll1"/>
        <w:rPr>
          <w:rStyle w:val="Hyperlnk"/>
        </w:rPr>
      </w:pPr>
      <w:hyperlink w:anchor="_Toc161409839" w:history="1">
        <w:r w:rsidR="004756C5">
          <w:t>Exceptional interior space</w:t>
        </w:r>
        <w:r w:rsidR="00BB6A64">
          <w:rPr>
            <w:webHidden/>
          </w:rPr>
          <w:tab/>
        </w:r>
        <w:r w:rsidR="008551D5">
          <w:rPr>
            <w:webHidden/>
          </w:rPr>
          <w:t>11</w:t>
        </w:r>
      </w:hyperlink>
    </w:p>
    <w:p w14:paraId="459C6054" w14:textId="745134C5" w:rsidR="00BB6A64" w:rsidRDefault="00000000" w:rsidP="00BB6A64">
      <w:pPr>
        <w:pStyle w:val="Innehll1"/>
        <w:rPr>
          <w:rStyle w:val="Hyperlnk"/>
        </w:rPr>
      </w:pPr>
      <w:hyperlink w:anchor="_Toc161409839" w:history="1">
        <w:r w:rsidR="004756C5">
          <w:t>Modular loading space</w:t>
        </w:r>
        <w:r w:rsidR="00BB6A64">
          <w:rPr>
            <w:webHidden/>
          </w:rPr>
          <w:tab/>
        </w:r>
        <w:r w:rsidR="008551D5">
          <w:rPr>
            <w:webHidden/>
          </w:rPr>
          <w:t>11</w:t>
        </w:r>
      </w:hyperlink>
    </w:p>
    <w:p w14:paraId="620E031A" w14:textId="44DC95B8" w:rsidR="00BB6A64" w:rsidRDefault="00000000" w:rsidP="00BB6A64">
      <w:pPr>
        <w:pStyle w:val="Innehll1"/>
      </w:pPr>
      <w:hyperlink w:anchor="_Toc161409839" w:history="1">
        <w:r w:rsidR="00BB6A64">
          <w:t>N</w:t>
        </w:r>
        <w:r w:rsidR="004756C5">
          <w:t>o leather or chrome</w:t>
        </w:r>
        <w:r w:rsidR="00BB6A64">
          <w:rPr>
            <w:webHidden/>
          </w:rPr>
          <w:tab/>
        </w:r>
        <w:r w:rsidR="008551D5">
          <w:rPr>
            <w:webHidden/>
          </w:rPr>
          <w:t>11</w:t>
        </w:r>
      </w:hyperlink>
    </w:p>
    <w:p w14:paraId="120A5771" w14:textId="2B0C9ED1" w:rsidR="004756C5" w:rsidRDefault="00000000" w:rsidP="004756C5">
      <w:pPr>
        <w:pStyle w:val="Innehll1"/>
      </w:pPr>
      <w:hyperlink w:anchor="_Toc161409839" w:history="1">
        <w:r w:rsidR="004756C5">
          <w:t>A complete offering</w:t>
        </w:r>
        <w:r w:rsidR="004756C5">
          <w:rPr>
            <w:webHidden/>
          </w:rPr>
          <w:tab/>
        </w:r>
        <w:r w:rsidR="008551D5">
          <w:rPr>
            <w:webHidden/>
          </w:rPr>
          <w:t>12</w:t>
        </w:r>
      </w:hyperlink>
    </w:p>
    <w:p w14:paraId="22EA2F64" w14:textId="3240295D" w:rsidR="00A17C0D" w:rsidRDefault="00000000" w:rsidP="00A17C0D">
      <w:pPr>
        <w:pStyle w:val="Innehll1"/>
      </w:pPr>
      <w:hyperlink w:anchor="_Toc161409839" w:history="1">
        <w:r w:rsidR="00A17C0D">
          <w:t>Soundscape by Jean-Michel-Jarre</w:t>
        </w:r>
        <w:r w:rsidR="00A17C0D">
          <w:rPr>
            <w:webHidden/>
          </w:rPr>
          <w:tab/>
        </w:r>
        <w:r w:rsidR="008551D5">
          <w:rPr>
            <w:webHidden/>
          </w:rPr>
          <w:t>12</w:t>
        </w:r>
      </w:hyperlink>
    </w:p>
    <w:p w14:paraId="31C94D43" w14:textId="56A30A13" w:rsidR="004756C5" w:rsidRDefault="00000000" w:rsidP="004756C5">
      <w:pPr>
        <w:pStyle w:val="Innehll1"/>
      </w:pPr>
      <w:hyperlink w:anchor="_Toc161409839" w:history="1">
        <w:r w:rsidR="004756C5">
          <w:t xml:space="preserve">Customisable interior ambience </w:t>
        </w:r>
        <w:r w:rsidR="004756C5">
          <w:rPr>
            <w:webHidden/>
          </w:rPr>
          <w:tab/>
        </w:r>
        <w:r w:rsidR="006F3820">
          <w:rPr>
            <w:webHidden/>
          </w:rPr>
          <w:t>1</w:t>
        </w:r>
        <w:r w:rsidR="008551D5">
          <w:rPr>
            <w:webHidden/>
          </w:rPr>
          <w:t>2</w:t>
        </w:r>
      </w:hyperlink>
    </w:p>
    <w:p w14:paraId="5020E1AA" w14:textId="659E67B5" w:rsidR="00081937" w:rsidRPr="004756C5" w:rsidRDefault="00000000" w:rsidP="004756C5">
      <w:pPr>
        <w:pStyle w:val="Innehll1"/>
      </w:pPr>
      <w:hyperlink w:anchor="_Toc161409839" w:history="1">
        <w:r w:rsidR="004756C5">
          <w:t>Exclusive interactive content</w:t>
        </w:r>
        <w:r w:rsidR="004756C5">
          <w:rPr>
            <w:webHidden/>
          </w:rPr>
          <w:tab/>
        </w:r>
        <w:r w:rsidR="008551D5">
          <w:rPr>
            <w:webHidden/>
          </w:rPr>
          <w:t>12</w:t>
        </w:r>
      </w:hyperlink>
      <w:r w:rsidR="000C28F9" w:rsidRPr="002745A9">
        <w:rPr>
          <w:sz w:val="24"/>
        </w:rPr>
        <w:fldChar w:fldCharType="end"/>
      </w:r>
    </w:p>
    <w:p w14:paraId="72269D1E" w14:textId="0161A575" w:rsidR="001D426C" w:rsidRPr="002D3BAA" w:rsidRDefault="00D62F46" w:rsidP="001D426C">
      <w:pPr>
        <w:pStyle w:val="Innehll1"/>
        <w:rPr>
          <w:rFonts w:cstheme="minorBidi"/>
          <w:kern w:val="2"/>
          <w:lang w:val="en-US"/>
          <w14:ligatures w14:val="standardContextual"/>
        </w:rPr>
      </w:pPr>
      <w:r>
        <w:rPr>
          <w:b/>
          <w:bCs/>
          <w:lang w:val="en-US"/>
        </w:rPr>
        <w:t>POWERTRAINS</w:t>
      </w:r>
      <w:r w:rsidR="001D426C" w:rsidRPr="002D3BAA">
        <w:rPr>
          <w:b/>
          <w:bCs/>
          <w:lang w:val="en-US"/>
        </w:rPr>
        <w:t>:</w:t>
      </w:r>
      <w:r w:rsidR="001D426C" w:rsidRPr="002D3BAA">
        <w:rPr>
          <w:b/>
          <w:bCs/>
          <w:lang w:val="en-US"/>
        </w:rPr>
        <w:br/>
      </w:r>
      <w:r w:rsidR="002D3BAA" w:rsidRPr="002D3BAA">
        <w:rPr>
          <w:b/>
          <w:bCs/>
          <w:lang w:val="en-US"/>
        </w:rPr>
        <w:t>A WIDE RANGE OF MULTI-ENERGY ENGINES</w:t>
      </w:r>
      <w:r w:rsidR="001D426C" w:rsidRPr="002D3BAA">
        <w:rPr>
          <w:webHidden/>
          <w:lang w:val="en-US"/>
        </w:rPr>
        <w:tab/>
      </w:r>
      <w:r w:rsidR="008551D5">
        <w:rPr>
          <w:webHidden/>
        </w:rPr>
        <w:t>14</w:t>
      </w:r>
    </w:p>
    <w:p w14:paraId="4E66748B" w14:textId="37ED9592" w:rsidR="001D426C" w:rsidRPr="00534FA8" w:rsidRDefault="00F11917" w:rsidP="001D426C">
      <w:pPr>
        <w:pStyle w:val="Innehll2"/>
        <w:rPr>
          <w:rFonts w:cstheme="minorBidi"/>
          <w:b/>
          <w:bCs/>
          <w:kern w:val="2"/>
          <w:lang w:val="en-US"/>
          <w14:ligatures w14:val="standardContextual"/>
        </w:rPr>
      </w:pPr>
      <w:r w:rsidRPr="00534FA8">
        <w:rPr>
          <w:lang w:val="en-US"/>
        </w:rPr>
        <w:t>A complete range</w:t>
      </w:r>
      <w:r w:rsidR="001D426C" w:rsidRPr="00534FA8">
        <w:rPr>
          <w:webHidden/>
          <w:lang w:val="en-US"/>
        </w:rPr>
        <w:tab/>
      </w:r>
      <w:r w:rsidR="008551D5">
        <w:rPr>
          <w:webHidden/>
          <w:lang w:val="en-US"/>
        </w:rPr>
        <w:t>14</w:t>
      </w:r>
    </w:p>
    <w:p w14:paraId="4B91E105" w14:textId="7480D2D2" w:rsidR="001D426C" w:rsidRPr="00534FA8" w:rsidRDefault="00000000" w:rsidP="001D426C">
      <w:pPr>
        <w:pStyle w:val="Innehll2"/>
        <w:rPr>
          <w:rFonts w:cstheme="minorBidi"/>
          <w:b/>
          <w:bCs/>
          <w:kern w:val="2"/>
          <w:lang w:val="en-US"/>
          <w14:ligatures w14:val="standardContextual"/>
        </w:rPr>
      </w:pPr>
      <w:hyperlink w:anchor="_Toc137824525" w:history="1">
        <w:r w:rsidR="00227F40">
          <w:rPr>
            <w:lang w:val="en-US"/>
          </w:rPr>
          <w:t>The E-Tech full hybrid 145 engine in detail</w:t>
        </w:r>
        <w:r w:rsidR="001D426C" w:rsidRPr="00534FA8">
          <w:rPr>
            <w:webHidden/>
            <w:lang w:val="en-US"/>
          </w:rPr>
          <w:tab/>
        </w:r>
        <w:r w:rsidR="005635DE">
          <w:rPr>
            <w:webHidden/>
            <w:lang w:val="en-US"/>
          </w:rPr>
          <w:t>1</w:t>
        </w:r>
        <w:r w:rsidR="008551D5">
          <w:rPr>
            <w:webHidden/>
            <w:lang w:val="en-US"/>
          </w:rPr>
          <w:t>5</w:t>
        </w:r>
      </w:hyperlink>
    </w:p>
    <w:p w14:paraId="36726591" w14:textId="7456CE0B" w:rsidR="001D426C" w:rsidRPr="007F534A" w:rsidRDefault="00000000" w:rsidP="001D426C">
      <w:pPr>
        <w:pStyle w:val="Innehll3"/>
        <w:tabs>
          <w:tab w:val="right" w:leader="dot" w:pos="9849"/>
        </w:tabs>
        <w:rPr>
          <w:rFonts w:cstheme="minorBidi"/>
          <w:noProof/>
          <w:kern w:val="2"/>
          <w:lang w:val="en-US"/>
          <w14:ligatures w14:val="standardContextual"/>
        </w:rPr>
      </w:pPr>
      <w:hyperlink w:anchor="_Toc137824526" w:history="1">
        <w:r w:rsidR="00534FA8" w:rsidRPr="007F534A">
          <w:rPr>
            <w:lang w:val="en-US"/>
          </w:rPr>
          <w:t xml:space="preserve">Enhanced </w:t>
        </w:r>
        <w:r w:rsidR="007F534A" w:rsidRPr="007F534A">
          <w:rPr>
            <w:lang w:val="en-US"/>
          </w:rPr>
          <w:t>running gear and al</w:t>
        </w:r>
        <w:r w:rsidR="007F534A">
          <w:rPr>
            <w:lang w:val="en-US"/>
          </w:rPr>
          <w:t xml:space="preserve">l-news </w:t>
        </w:r>
        <w:proofErr w:type="spellStart"/>
        <w:r w:rsidR="007F534A">
          <w:rPr>
            <w:lang w:val="en-US"/>
          </w:rPr>
          <w:t>tyres</w:t>
        </w:r>
        <w:proofErr w:type="spellEnd"/>
        <w:r w:rsidR="001D426C" w:rsidRPr="007F534A">
          <w:rPr>
            <w:noProof/>
            <w:webHidden/>
            <w:lang w:val="en-US"/>
          </w:rPr>
          <w:tab/>
        </w:r>
        <w:r w:rsidR="008551D5">
          <w:rPr>
            <w:noProof/>
            <w:webHidden/>
            <w:lang w:val="en-US"/>
          </w:rPr>
          <w:t>15</w:t>
        </w:r>
      </w:hyperlink>
    </w:p>
    <w:p w14:paraId="5DAF42F7" w14:textId="6C39C658" w:rsidR="001D426C" w:rsidRPr="007F534A" w:rsidRDefault="00000000" w:rsidP="001D426C">
      <w:pPr>
        <w:pStyle w:val="Innehll3"/>
        <w:tabs>
          <w:tab w:val="right" w:leader="dot" w:pos="9849"/>
        </w:tabs>
        <w:rPr>
          <w:rFonts w:cstheme="minorBidi"/>
          <w:noProof/>
          <w:kern w:val="2"/>
          <w:lang w:val="en-US"/>
          <w14:ligatures w14:val="standardContextual"/>
        </w:rPr>
      </w:pPr>
      <w:hyperlink w:anchor="_Toc137824527" w:history="1">
        <w:r w:rsidR="007F534A">
          <w:rPr>
            <w:lang w:val="en-US"/>
          </w:rPr>
          <w:t xml:space="preserve">Several driving modes with </w:t>
        </w:r>
        <w:r w:rsidR="001D426C" w:rsidRPr="007F534A">
          <w:rPr>
            <w:lang w:val="en-US"/>
          </w:rPr>
          <w:t xml:space="preserve">Multi-sense </w:t>
        </w:r>
        <w:r w:rsidR="007F534A" w:rsidRPr="007F534A">
          <w:rPr>
            <w:lang w:val="en-US"/>
          </w:rPr>
          <w:t xml:space="preserve">and </w:t>
        </w:r>
        <w:r w:rsidR="001D426C" w:rsidRPr="007F534A">
          <w:rPr>
            <w:lang w:val="en-US"/>
          </w:rPr>
          <w:t>Extended Grip</w:t>
        </w:r>
        <w:r w:rsidR="001D426C" w:rsidRPr="007F534A">
          <w:rPr>
            <w:noProof/>
            <w:webHidden/>
            <w:lang w:val="en-US"/>
          </w:rPr>
          <w:tab/>
        </w:r>
        <w:r w:rsidR="008551D5">
          <w:rPr>
            <w:noProof/>
            <w:webHidden/>
            <w:lang w:val="en-US"/>
          </w:rPr>
          <w:t>15</w:t>
        </w:r>
      </w:hyperlink>
    </w:p>
    <w:p w14:paraId="27A8EF06" w14:textId="37500D74" w:rsidR="001D426C" w:rsidRPr="00835DEE" w:rsidRDefault="001D426C" w:rsidP="001D426C">
      <w:pPr>
        <w:pStyle w:val="Innehll1"/>
        <w:rPr>
          <w:rFonts w:cstheme="minorBidi"/>
          <w:kern w:val="2"/>
          <w:lang w:val="en-US"/>
          <w14:ligatures w14:val="standardContextual"/>
        </w:rPr>
      </w:pPr>
      <w:r w:rsidRPr="00835DEE">
        <w:rPr>
          <w:b/>
          <w:bCs/>
          <w:lang w:val="en-US"/>
        </w:rPr>
        <w:t>S</w:t>
      </w:r>
      <w:r w:rsidR="00835DEE" w:rsidRPr="00835DEE">
        <w:rPr>
          <w:b/>
          <w:bCs/>
          <w:lang w:val="en-US"/>
        </w:rPr>
        <w:t>AFETY AND DRIVING AIDS</w:t>
      </w:r>
      <w:r w:rsidRPr="00835DEE">
        <w:rPr>
          <w:b/>
          <w:bCs/>
          <w:lang w:val="en-US"/>
        </w:rPr>
        <w:t> :</w:t>
      </w:r>
      <w:r w:rsidRPr="00835DEE">
        <w:rPr>
          <w:b/>
          <w:bCs/>
          <w:lang w:val="en-US"/>
        </w:rPr>
        <w:br/>
        <w:t>OFF</w:t>
      </w:r>
      <w:r w:rsidR="00835DEE" w:rsidRPr="00835DEE">
        <w:rPr>
          <w:b/>
          <w:bCs/>
          <w:lang w:val="en-US"/>
        </w:rPr>
        <w:t>ERING THE BEST IN ACTIVE AND PASSIVE SAFETY</w:t>
      </w:r>
      <w:r w:rsidRPr="00835DEE">
        <w:rPr>
          <w:webHidden/>
          <w:lang w:val="en-US"/>
        </w:rPr>
        <w:tab/>
      </w:r>
      <w:r w:rsidR="008551D5">
        <w:rPr>
          <w:webHidden/>
          <w:lang w:val="en-US"/>
        </w:rPr>
        <w:t>17</w:t>
      </w:r>
    </w:p>
    <w:p w14:paraId="24921049" w14:textId="78B2FF31" w:rsidR="001D426C" w:rsidRPr="00975C07" w:rsidRDefault="00000000" w:rsidP="001D426C">
      <w:pPr>
        <w:pStyle w:val="Innehll2"/>
        <w:rPr>
          <w:rFonts w:cstheme="minorBidi"/>
          <w:b/>
          <w:bCs/>
          <w:kern w:val="2"/>
          <w:lang w:val="en-US"/>
          <w14:ligatures w14:val="standardContextual"/>
        </w:rPr>
      </w:pPr>
      <w:hyperlink w:anchor="_Toc137824530" w:history="1">
        <w:r w:rsidR="00267D8C">
          <w:rPr>
            <w:lang w:val="en-US"/>
          </w:rPr>
          <w:t>S</w:t>
        </w:r>
        <w:r w:rsidR="00267D8C" w:rsidRPr="00267D8C">
          <w:rPr>
            <w:lang w:val="en-US"/>
          </w:rPr>
          <w:t>afety score and safety coach</w:t>
        </w:r>
        <w:r w:rsidR="001D426C" w:rsidRPr="00975C07">
          <w:rPr>
            <w:webHidden/>
            <w:lang w:val="en-US"/>
          </w:rPr>
          <w:tab/>
          <w:t>1</w:t>
        </w:r>
        <w:r w:rsidR="00267D8C">
          <w:rPr>
            <w:webHidden/>
            <w:lang w:val="en-US"/>
          </w:rPr>
          <w:t>7</w:t>
        </w:r>
      </w:hyperlink>
    </w:p>
    <w:p w14:paraId="128790EC" w14:textId="6A64604A" w:rsidR="001D426C" w:rsidRPr="00B55AC4" w:rsidRDefault="00000000" w:rsidP="001D426C">
      <w:pPr>
        <w:pStyle w:val="Innehll2"/>
        <w:rPr>
          <w:rFonts w:cstheme="minorBidi"/>
          <w:b/>
          <w:bCs/>
          <w:kern w:val="2"/>
          <w14:ligatures w14:val="standardContextual"/>
        </w:rPr>
      </w:pPr>
      <w:hyperlink w:anchor="_Toc137824530" w:history="1">
        <w:r w:rsidR="00267D8C">
          <w:t>A</w:t>
        </w:r>
        <w:r w:rsidR="00267D8C" w:rsidRPr="00267D8C">
          <w:t>ctive Driver Assist</w:t>
        </w:r>
        <w:r w:rsidR="001D426C" w:rsidRPr="00B55AC4">
          <w:rPr>
            <w:webHidden/>
          </w:rPr>
          <w:tab/>
        </w:r>
        <w:r w:rsidR="001D426C">
          <w:rPr>
            <w:webHidden/>
          </w:rPr>
          <w:t>1</w:t>
        </w:r>
        <w:r w:rsidR="008551D5">
          <w:rPr>
            <w:webHidden/>
          </w:rPr>
          <w:t>8</w:t>
        </w:r>
      </w:hyperlink>
    </w:p>
    <w:p w14:paraId="7D45845C" w14:textId="47CD0454" w:rsidR="003D14D9" w:rsidRPr="00975C07" w:rsidRDefault="00000000" w:rsidP="003D14D9">
      <w:pPr>
        <w:pStyle w:val="Innehll2"/>
        <w:rPr>
          <w:rFonts w:cstheme="minorBidi"/>
          <w:b/>
          <w:bCs/>
          <w:kern w:val="2"/>
          <w:lang w:val="en-US"/>
          <w14:ligatures w14:val="standardContextual"/>
        </w:rPr>
      </w:pPr>
      <w:hyperlink w:anchor="_Toc137824531" w:history="1">
        <w:r w:rsidR="003D14D9" w:rsidRPr="00975C07">
          <w:rPr>
            <w:lang w:val="en-US"/>
          </w:rPr>
          <w:t>Predictive hybrid driving</w:t>
        </w:r>
        <w:r w:rsidR="003D14D9" w:rsidRPr="00975C07">
          <w:rPr>
            <w:webHidden/>
            <w:lang w:val="en-US"/>
          </w:rPr>
          <w:tab/>
        </w:r>
        <w:r w:rsidR="003D14D9">
          <w:rPr>
            <w:webHidden/>
            <w:lang w:val="en-US"/>
          </w:rPr>
          <w:t>18</w:t>
        </w:r>
      </w:hyperlink>
    </w:p>
    <w:p w14:paraId="75CF5D63" w14:textId="4CDB079E" w:rsidR="001D426C" w:rsidRPr="00EC6DBF" w:rsidRDefault="00EC6DBF" w:rsidP="001D426C">
      <w:pPr>
        <w:pStyle w:val="Innehll2"/>
        <w:rPr>
          <w:rFonts w:cstheme="minorBidi"/>
          <w:b/>
          <w:bCs/>
          <w:kern w:val="2"/>
          <w:lang w:val="en-US"/>
          <w14:ligatures w14:val="standardContextual"/>
        </w:rPr>
      </w:pPr>
      <w:r w:rsidRPr="00EC6DBF">
        <w:rPr>
          <w:lang w:val="en-US"/>
        </w:rPr>
        <w:t>Other driving</w:t>
      </w:r>
      <w:r w:rsidR="001D426C" w:rsidRPr="00EC6DBF">
        <w:rPr>
          <w:lang w:val="en-US"/>
        </w:rPr>
        <w:t xml:space="preserve"> </w:t>
      </w:r>
      <w:r w:rsidRPr="00EC6DBF">
        <w:rPr>
          <w:lang w:val="en-US"/>
        </w:rPr>
        <w:t>aids</w:t>
      </w:r>
      <w:r w:rsidR="001D426C" w:rsidRPr="00EC6DBF">
        <w:rPr>
          <w:webHidden/>
          <w:lang w:val="en-US"/>
        </w:rPr>
        <w:tab/>
        <w:t>1</w:t>
      </w:r>
      <w:r w:rsidR="008551D5">
        <w:rPr>
          <w:webHidden/>
          <w:lang w:val="en-US"/>
        </w:rPr>
        <w:t>8</w:t>
      </w:r>
    </w:p>
    <w:p w14:paraId="2F3E8CE3" w14:textId="27800BBB" w:rsidR="001D426C" w:rsidRPr="00EC6DBF" w:rsidRDefault="00000000" w:rsidP="001D426C">
      <w:pPr>
        <w:pStyle w:val="Innehll2"/>
        <w:rPr>
          <w:rFonts w:cstheme="minorBidi"/>
          <w:b/>
          <w:bCs/>
          <w:kern w:val="2"/>
          <w:lang w:val="en-US"/>
          <w14:ligatures w14:val="standardContextual"/>
        </w:rPr>
      </w:pPr>
      <w:hyperlink w:anchor="_Toc137824530" w:history="1">
        <w:r w:rsidR="00EC6DBF" w:rsidRPr="00EC6DBF">
          <w:rPr>
            <w:lang w:val="en-US"/>
          </w:rPr>
          <w:t>ADAS customisable at a touch</w:t>
        </w:r>
        <w:r w:rsidR="00EC6DBF">
          <w:rPr>
            <w:lang w:val="en-US"/>
          </w:rPr>
          <w:t xml:space="preserve"> of a finger</w:t>
        </w:r>
        <w:r w:rsidR="001D426C" w:rsidRPr="00EC6DBF">
          <w:rPr>
            <w:webHidden/>
            <w:lang w:val="en-US"/>
          </w:rPr>
          <w:tab/>
          <w:t>1</w:t>
        </w:r>
        <w:r w:rsidR="008551D5">
          <w:rPr>
            <w:webHidden/>
            <w:lang w:val="en-US"/>
          </w:rPr>
          <w:t>8</w:t>
        </w:r>
      </w:hyperlink>
    </w:p>
    <w:p w14:paraId="0DAFA5ED" w14:textId="47E74FD0" w:rsidR="001D426C" w:rsidRPr="00975C07" w:rsidRDefault="00EC6DBF" w:rsidP="001D426C">
      <w:pPr>
        <w:pStyle w:val="Innehll1"/>
        <w:rPr>
          <w:rFonts w:cstheme="minorBidi"/>
          <w:kern w:val="2"/>
          <w:lang w:val="en-US"/>
          <w14:ligatures w14:val="standardContextual"/>
        </w:rPr>
      </w:pPr>
      <w:r w:rsidRPr="00975C07">
        <w:rPr>
          <w:b/>
          <w:bCs/>
          <w:lang w:val="en-US"/>
        </w:rPr>
        <w:t>TECHNICAL DATA SHEET</w:t>
      </w:r>
      <w:r w:rsidR="001D426C" w:rsidRPr="00975C07">
        <w:rPr>
          <w:webHidden/>
          <w:lang w:val="en-US"/>
        </w:rPr>
        <w:tab/>
      </w:r>
      <w:r w:rsidR="00975C07" w:rsidRPr="00975C07">
        <w:rPr>
          <w:webHidden/>
          <w:lang w:val="en-US"/>
        </w:rPr>
        <w:t>1</w:t>
      </w:r>
      <w:r w:rsidR="00267D8C">
        <w:rPr>
          <w:webHidden/>
          <w:lang w:val="en-US"/>
        </w:rPr>
        <w:t>9</w:t>
      </w:r>
    </w:p>
    <w:p w14:paraId="267D3730" w14:textId="2F072ABC" w:rsidR="001D426C" w:rsidRPr="00975C07" w:rsidRDefault="001D426C" w:rsidP="001D426C">
      <w:pPr>
        <w:pStyle w:val="Innehll2"/>
        <w:rPr>
          <w:rFonts w:cstheme="minorBidi"/>
          <w:b/>
          <w:bCs/>
          <w:kern w:val="2"/>
          <w:lang w:val="en-US"/>
          <w14:ligatures w14:val="standardContextual"/>
        </w:rPr>
      </w:pPr>
      <w:r w:rsidRPr="00975C07">
        <w:rPr>
          <w:lang w:val="en-US"/>
        </w:rPr>
        <w:t>Dimensions</w:t>
      </w:r>
      <w:r w:rsidRPr="00975C07">
        <w:rPr>
          <w:webHidden/>
          <w:lang w:val="en-US"/>
        </w:rPr>
        <w:tab/>
      </w:r>
      <w:r w:rsidR="00975C07" w:rsidRPr="00975C07">
        <w:rPr>
          <w:webHidden/>
          <w:lang w:val="en-US"/>
        </w:rPr>
        <w:t>1</w:t>
      </w:r>
      <w:r w:rsidR="00267D8C">
        <w:rPr>
          <w:webHidden/>
          <w:lang w:val="en-US"/>
        </w:rPr>
        <w:t>9</w:t>
      </w:r>
    </w:p>
    <w:p w14:paraId="2CBAE7DB" w14:textId="0EB6ADC0" w:rsidR="001D426C" w:rsidRPr="00975C07" w:rsidRDefault="00EC6DBF" w:rsidP="001D426C">
      <w:pPr>
        <w:pStyle w:val="Innehll2"/>
        <w:rPr>
          <w:rFonts w:cstheme="minorBidi"/>
          <w:b/>
          <w:bCs/>
          <w:kern w:val="2"/>
          <w:lang w:val="en-US"/>
          <w14:ligatures w14:val="standardContextual"/>
        </w:rPr>
      </w:pPr>
      <w:r w:rsidRPr="00975C07">
        <w:rPr>
          <w:lang w:val="en-US"/>
        </w:rPr>
        <w:t>Powertrain characteric</w:t>
      </w:r>
      <w:r w:rsidR="001D426C" w:rsidRPr="00975C07">
        <w:rPr>
          <w:lang w:val="en-US"/>
        </w:rPr>
        <w:t>s</w:t>
      </w:r>
      <w:r w:rsidR="001D426C" w:rsidRPr="00975C07">
        <w:rPr>
          <w:webHidden/>
          <w:lang w:val="en-US"/>
        </w:rPr>
        <w:tab/>
      </w:r>
      <w:r w:rsidR="00267D8C">
        <w:rPr>
          <w:webHidden/>
          <w:lang w:val="en-US"/>
        </w:rPr>
        <w:t>20</w:t>
      </w:r>
    </w:p>
    <w:p w14:paraId="2552D559" w14:textId="77777777" w:rsidR="0020492E" w:rsidRPr="00975C07" w:rsidRDefault="0020492E" w:rsidP="006B1855">
      <w:pPr>
        <w:pStyle w:val="Sous-titre1"/>
        <w:rPr>
          <w:rFonts w:asciiTheme="minorHAnsi" w:hAnsiTheme="minorHAnsi" w:cstheme="minorHAnsi"/>
          <w:sz w:val="24"/>
          <w:szCs w:val="24"/>
          <w:lang w:val="en-US"/>
        </w:rPr>
      </w:pPr>
    </w:p>
    <w:p w14:paraId="0088B7C9" w14:textId="0D8AA4DE" w:rsidR="00E379D4" w:rsidRPr="002745A9" w:rsidRDefault="00942928" w:rsidP="00E71A2C">
      <w:pPr>
        <w:pStyle w:val="Title1"/>
      </w:pPr>
      <w:r w:rsidRPr="00975C07">
        <w:rPr>
          <w:lang w:val="en-US"/>
        </w:rPr>
        <w:br w:type="page"/>
      </w:r>
      <w:bookmarkStart w:id="8" w:name="_Toc136899918"/>
      <w:bookmarkStart w:id="9" w:name="_Toc136899981"/>
      <w:bookmarkStart w:id="10" w:name="_Toc161409837"/>
      <w:r>
        <w:lastRenderedPageBreak/>
        <w:t>INTRODUCTION</w:t>
      </w:r>
      <w:bookmarkEnd w:id="8"/>
      <w:bookmarkEnd w:id="9"/>
      <w:bookmarkEnd w:id="10"/>
    </w:p>
    <w:p w14:paraId="50E61574" w14:textId="77777777" w:rsidR="00E71A2C" w:rsidRDefault="00E71A2C" w:rsidP="002B371B">
      <w:pPr>
        <w:rPr>
          <w:color w:val="000000" w:themeColor="text1"/>
        </w:rPr>
      </w:pPr>
    </w:p>
    <w:p w14:paraId="46665648" w14:textId="74F513DE" w:rsidR="00B6604A" w:rsidRDefault="007743C8" w:rsidP="00B6604A">
      <w:r>
        <w:rPr>
          <w:noProof/>
        </w:rPr>
        <w:drawing>
          <wp:inline distT="0" distB="0" distL="0" distR="0" wp14:anchorId="799ECD2E" wp14:editId="7E1D9084">
            <wp:extent cx="6260465" cy="4475728"/>
            <wp:effectExtent l="0" t="0" r="6985" b="1270"/>
            <wp:docPr id="2" name="Image 2" descr="Une image contenant roue, véhicule,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roue, véhicule, Véhicule terrestre, voitu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6260465" cy="4475728"/>
                    </a:xfrm>
                    <a:prstGeom prst="rect">
                      <a:avLst/>
                    </a:prstGeom>
                  </pic:spPr>
                </pic:pic>
              </a:graphicData>
            </a:graphic>
          </wp:inline>
        </w:drawing>
      </w:r>
      <w:r w:rsidR="00E24D91">
        <w:t xml:space="preserve">Captur is the </w:t>
      </w:r>
      <w:r w:rsidR="0064342F">
        <w:t xml:space="preserve">B-segment </w:t>
      </w:r>
      <w:r w:rsidR="00E24D91">
        <w:t>“car for living”</w:t>
      </w:r>
      <w:r w:rsidR="0064342F">
        <w:t xml:space="preserve">. </w:t>
      </w:r>
      <w:r w:rsidR="00DD71F3">
        <w:t xml:space="preserve">It </w:t>
      </w:r>
      <w:r w:rsidR="00FA2CB4">
        <w:t>is v</w:t>
      </w:r>
      <w:r w:rsidR="00B6604A">
        <w:t xml:space="preserve">ersatile and multi-talented, </w:t>
      </w:r>
      <w:r w:rsidR="00EF0AAC">
        <w:t xml:space="preserve">both </w:t>
      </w:r>
      <w:r w:rsidR="00B6604A">
        <w:t xml:space="preserve">compact on the outside </w:t>
      </w:r>
      <w:r w:rsidR="00944B36">
        <w:t xml:space="preserve">(4,23m) </w:t>
      </w:r>
      <w:r w:rsidR="00B6604A">
        <w:t xml:space="preserve">and spacious on the inside, </w:t>
      </w:r>
      <w:r w:rsidR="00084328">
        <w:t xml:space="preserve">modular to adapt to the uses of customers, </w:t>
      </w:r>
      <w:r w:rsidR="00FA2CB4">
        <w:t xml:space="preserve">equally </w:t>
      </w:r>
      <w:r w:rsidR="00B6604A">
        <w:t xml:space="preserve">at home in the city or off the grid. </w:t>
      </w:r>
      <w:r w:rsidR="00593BB5">
        <w:t xml:space="preserve">Its high driving position is appreciated by the customers, allowing easy access to </w:t>
      </w:r>
      <w:r w:rsidR="00E979B7">
        <w:t xml:space="preserve">the vehicle and good visibility of the road. </w:t>
      </w:r>
      <w:r w:rsidR="00B6604A">
        <w:t xml:space="preserve">All these qualities explain the success of a car that has sold over two million units in </w:t>
      </w:r>
      <w:r w:rsidR="00AE1D68">
        <w:t>90</w:t>
      </w:r>
      <w:r w:rsidR="00B6604A">
        <w:t xml:space="preserve"> countries around the world since its launch</w:t>
      </w:r>
      <w:r w:rsidR="00FA2CB4">
        <w:t xml:space="preserve"> </w:t>
      </w:r>
      <w:r w:rsidR="00B6604A">
        <w:t>ten years ago.</w:t>
      </w:r>
    </w:p>
    <w:p w14:paraId="5F08F16E" w14:textId="77777777" w:rsidR="00B6604A" w:rsidRDefault="00B6604A" w:rsidP="00B6604A"/>
    <w:p w14:paraId="7522EAAA" w14:textId="5A8483E7" w:rsidR="00B6604A" w:rsidRDefault="00B6604A" w:rsidP="00B6604A">
      <w:r>
        <w:t>New Captur adopt</w:t>
      </w:r>
      <w:r w:rsidR="00E979B7">
        <w:t>s</w:t>
      </w:r>
      <w:r>
        <w:t xml:space="preserve"> the new design language initiated by Gilles Vidal, Renault's Head of Design. Playing on light and matter with taut lines and precise detailing, the new language creates a more stylish and dynamic effect. With its new front end, New Captur gains a more premium look.</w:t>
      </w:r>
    </w:p>
    <w:p w14:paraId="57917690" w14:textId="77777777" w:rsidR="00B6604A" w:rsidRDefault="00B6604A" w:rsidP="00B6604A"/>
    <w:p w14:paraId="027E676E" w14:textId="79CF3977" w:rsidR="00B6604A" w:rsidRDefault="00B6604A" w:rsidP="00B6604A">
      <w:r>
        <w:t>New Renault Captur will continue to set the standard in urban SUVs, a market accounting for half of all sales in the B-segment, which itself makes up 30% of the total market</w:t>
      </w:r>
      <w:r w:rsidR="008C6F39">
        <w:t xml:space="preserve">. New </w:t>
      </w:r>
      <w:r>
        <w:t xml:space="preserve">Captur maintains its versatility, two-tone body colours and generous </w:t>
      </w:r>
      <w:r w:rsidR="008C6F39">
        <w:t>i</w:t>
      </w:r>
      <w:r>
        <w:t xml:space="preserve">nterior space, along with </w:t>
      </w:r>
      <w:r w:rsidR="008C6F39">
        <w:t xml:space="preserve">a </w:t>
      </w:r>
      <w:r>
        <w:t>range of ingenious high-</w:t>
      </w:r>
      <w:r>
        <w:lastRenderedPageBreak/>
        <w:t xml:space="preserve">tech equipment. Alongside these qualities, which are </w:t>
      </w:r>
      <w:r w:rsidR="008C6F39">
        <w:t xml:space="preserve">all </w:t>
      </w:r>
      <w:r>
        <w:t xml:space="preserve">part of its DNA, new-generation Captur gains a range of new features. </w:t>
      </w:r>
      <w:r w:rsidR="008C6F39">
        <w:t>M</w:t>
      </w:r>
      <w:r>
        <w:t xml:space="preserve">ore expressive inside and out, </w:t>
      </w:r>
      <w:r w:rsidR="008C6F39">
        <w:t>the styling</w:t>
      </w:r>
      <w:r>
        <w:t xml:space="preserve"> </w:t>
      </w:r>
      <w:r w:rsidR="008C6F39">
        <w:t xml:space="preserve">delivers a unique twist of elegance and sporting spirit with </w:t>
      </w:r>
      <w:r>
        <w:t xml:space="preserve">the new Esprit Alpine finish. The cabin is showcased by new upholstery and new dashboard screens. Available depending on the version, the </w:t>
      </w:r>
      <w:proofErr w:type="spellStart"/>
      <w:r>
        <w:t>OpenR</w:t>
      </w:r>
      <w:proofErr w:type="spellEnd"/>
      <w:r>
        <w:t xml:space="preserve"> Link multimedia system with Google built-in provides the very best in on-board technology with Android Automotive 12, a world first in the B segment. The entirely new electronic architecture takes safety to new levels, with a range of </w:t>
      </w:r>
      <w:proofErr w:type="gramStart"/>
      <w:r>
        <w:t>latest-generation</w:t>
      </w:r>
      <w:proofErr w:type="gramEnd"/>
      <w:r>
        <w:t xml:space="preserve"> driving aids including the predictive hybrid driving function and Active Driver Assist, for Level 2 autonomous driving.</w:t>
      </w:r>
    </w:p>
    <w:p w14:paraId="465296C4" w14:textId="77777777" w:rsidR="00B6604A" w:rsidRDefault="00B6604A" w:rsidP="00B6604A"/>
    <w:p w14:paraId="696EB2B2" w14:textId="5773C8C7" w:rsidR="00B6604A" w:rsidRDefault="00B6604A" w:rsidP="00B6604A">
      <w:r>
        <w:t xml:space="preserve">Depending on the country of sale, New Renault Captur will be available with a range of five engines, including the 145 bhp E-Tech </w:t>
      </w:r>
      <w:r w:rsidR="00B46A72">
        <w:t xml:space="preserve">full </w:t>
      </w:r>
      <w:r>
        <w:t xml:space="preserve">hybrid option, already selected by over </w:t>
      </w:r>
      <w:ins w:id="11" w:author="LE-BOUCHER Nicolas" w:date="2024-03-27T11:22:00Z">
        <w:r w:rsidR="007C32D8">
          <w:t>41</w:t>
        </w:r>
      </w:ins>
      <w:del w:id="12" w:author="LE-BOUCHER Nicolas" w:date="2024-03-27T11:22:00Z">
        <w:r w:rsidDel="007C32D8">
          <w:delText>35</w:delText>
        </w:r>
      </w:del>
      <w:r>
        <w:t>% of</w:t>
      </w:r>
      <w:r w:rsidR="007C32D8">
        <w:t xml:space="preserve"> </w:t>
      </w:r>
      <w:r>
        <w:t>customers</w:t>
      </w:r>
      <w:ins w:id="13" w:author="LE-BOUCHER Nicolas" w:date="2024-03-27T11:23:00Z">
        <w:r w:rsidR="005B0FA0">
          <w:t xml:space="preserve"> </w:t>
        </w:r>
      </w:ins>
      <w:ins w:id="14" w:author="LE-BOUCHER Nicolas" w:date="2024-03-27T11:24:00Z">
        <w:r w:rsidR="005B0FA0">
          <w:t>in</w:t>
        </w:r>
      </w:ins>
      <w:ins w:id="15" w:author="LE-BOUCHER Nicolas" w:date="2024-03-27T11:32:00Z">
        <w:r w:rsidR="000C4695">
          <w:t xml:space="preserve"> </w:t>
        </w:r>
      </w:ins>
      <w:ins w:id="16" w:author="LE-BOUCHER Nicolas" w:date="2024-03-27T11:24:00Z">
        <w:r w:rsidR="005B0FA0">
          <w:t>France</w:t>
        </w:r>
      </w:ins>
      <w:r>
        <w:t xml:space="preserve">. For enhanced driving pleasure and a more dynamic ride, the </w:t>
      </w:r>
      <w:r w:rsidR="008C6F39">
        <w:t>running gear</w:t>
      </w:r>
      <w:r>
        <w:t xml:space="preserve"> has been revised and the power steering recalibrated.</w:t>
      </w:r>
      <w:ins w:id="17" w:author="LE-BOUCHER Nicolas" w:date="2024-03-27T11:37:00Z">
        <w:r w:rsidR="005609F1">
          <w:t xml:space="preserve"> </w:t>
        </w:r>
      </w:ins>
      <w:ins w:id="18" w:author="LE-BOUCHER Nicolas" w:date="2024-03-27T11:38:00Z">
        <w:r w:rsidR="00A75AE0">
          <w:t>Depending on the version</w:t>
        </w:r>
      </w:ins>
      <w:del w:id="19" w:author="LE-BOUCHER Nicolas" w:date="2024-03-27T11:37:00Z">
        <w:r w:rsidR="005609F1" w:rsidDel="005609F1">
          <w:delText>Available on all versions</w:delText>
        </w:r>
      </w:del>
      <w:r>
        <w:t>, the Extended Grip system optimises traction in all driving conditions.</w:t>
      </w:r>
    </w:p>
    <w:p w14:paraId="56CA512C" w14:textId="77777777" w:rsidR="00B6604A" w:rsidRDefault="00B6604A" w:rsidP="00B6604A"/>
    <w:p w14:paraId="4B2FCCCF" w14:textId="077B67D1" w:rsidR="00B6604A" w:rsidRDefault="00A07D4D" w:rsidP="00E379D4">
      <w:r>
        <w:t xml:space="preserve">Still built at the Valladolid plant, New Renault Captur will be available in Europe from April 2024. </w:t>
      </w:r>
    </w:p>
    <w:p w14:paraId="4608C890" w14:textId="77777777" w:rsidR="00D04BE5" w:rsidRDefault="00D04BE5" w:rsidP="00E379D4"/>
    <w:p w14:paraId="5D35C421" w14:textId="0D991D61" w:rsidR="005C4017" w:rsidRPr="00B6604A" w:rsidRDefault="00256CF3" w:rsidP="00E379D4">
      <w:r>
        <w:rPr>
          <w:noProof/>
        </w:rPr>
        <mc:AlternateContent>
          <mc:Choice Requires="wpg">
            <w:drawing>
              <wp:anchor distT="0" distB="0" distL="114300" distR="114300" simplePos="0" relativeHeight="251658240" behindDoc="0" locked="0" layoutInCell="1" allowOverlap="1" wp14:anchorId="6C7BFA18" wp14:editId="3FC19608">
                <wp:simplePos x="0" y="0"/>
                <wp:positionH relativeFrom="margin">
                  <wp:posOffset>-139700</wp:posOffset>
                </wp:positionH>
                <wp:positionV relativeFrom="paragraph">
                  <wp:posOffset>257810</wp:posOffset>
                </wp:positionV>
                <wp:extent cx="6082665" cy="1597660"/>
                <wp:effectExtent l="0" t="0" r="0" b="2540"/>
                <wp:wrapTopAndBottom/>
                <wp:docPr id="8" name="Groupe 8"/>
                <wp:cNvGraphicFramePr/>
                <a:graphic xmlns:a="http://schemas.openxmlformats.org/drawingml/2006/main">
                  <a:graphicData uri="http://schemas.microsoft.com/office/word/2010/wordprocessingGroup">
                    <wpg:wgp>
                      <wpg:cNvGrpSpPr/>
                      <wpg:grpSpPr>
                        <a:xfrm>
                          <a:off x="0" y="0"/>
                          <a:ext cx="6082665" cy="1597660"/>
                          <a:chOff x="-441701" y="716217"/>
                          <a:chExt cx="6108578" cy="3380711"/>
                        </a:xfrm>
                      </wpg:grpSpPr>
                      <pic:pic xmlns:pic="http://schemas.openxmlformats.org/drawingml/2006/picture">
                        <pic:nvPicPr>
                          <pic:cNvPr id="11" name="Graphique 6"/>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15" name="Zone de texte 15"/>
                        <wps:cNvSpPr txBox="1"/>
                        <wps:spPr>
                          <a:xfrm>
                            <a:off x="-20593" y="803521"/>
                            <a:ext cx="5489598" cy="3293407"/>
                          </a:xfrm>
                          <a:prstGeom prst="rect">
                            <a:avLst/>
                          </a:prstGeom>
                          <a:noFill/>
                          <a:ln w="6350">
                            <a:noFill/>
                          </a:ln>
                        </wps:spPr>
                        <wps:txbx>
                          <w:txbxContent>
                            <w:p w14:paraId="4761D8A9" w14:textId="7B4304D5" w:rsidR="00FC0F68" w:rsidRPr="00865EBE" w:rsidRDefault="00FC0F68" w:rsidP="00FC0F68">
                              <w:pPr>
                                <w:pStyle w:val="Normalwebb"/>
                                <w:rPr>
                                  <w:rFonts w:asciiTheme="minorHAnsi" w:hAnsiTheme="minorHAnsi" w:cstheme="minorHAnsi"/>
                                  <w:sz w:val="24"/>
                                  <w:szCs w:val="24"/>
                                </w:rPr>
                              </w:pPr>
                              <w:r w:rsidRPr="00865EBE">
                                <w:rPr>
                                  <w:rFonts w:asciiTheme="minorHAnsi" w:hAnsiTheme="minorHAnsi" w:cstheme="minorHAnsi"/>
                                  <w:sz w:val="24"/>
                                  <w:szCs w:val="24"/>
                                </w:rPr>
                                <w:t xml:space="preserve">More than 10 years ago, Renaut broke with the codes of the B segment by infusing Captur with the DNA of the "car for living". This vision has been embodied by a maximum of comfort: a high driving position, a livable interior that can be adapted to suit the lives of the driver and passengers. All this while remaining compact: 4.23m. Building on its success, with over 2 million vehicles sold, Captur continues to stand out from the crowd. It is even more in tune with the times, with a new, more assertive design, a E-Tech </w:t>
                              </w:r>
                              <w:r w:rsidR="00B217FE" w:rsidRPr="00865EBE">
                                <w:rPr>
                                  <w:rFonts w:asciiTheme="minorHAnsi" w:hAnsiTheme="minorHAnsi" w:cstheme="minorHAnsi"/>
                                  <w:sz w:val="24"/>
                                  <w:szCs w:val="24"/>
                                </w:rPr>
                                <w:t xml:space="preserve">full hybrid </w:t>
                              </w:r>
                              <w:r w:rsidRPr="00865EBE">
                                <w:rPr>
                                  <w:rFonts w:asciiTheme="minorHAnsi" w:hAnsiTheme="minorHAnsi" w:cstheme="minorHAnsi"/>
                                  <w:sz w:val="24"/>
                                  <w:szCs w:val="24"/>
                                </w:rPr>
                                <w:t>engine, and OpenR Link with integrated Google. These are all useful technologies, and they're being acclaimed by our customers.</w:t>
                              </w:r>
                            </w:p>
                            <w:p w14:paraId="174CDE76" w14:textId="77777777" w:rsidR="00FC0F68" w:rsidRDefault="00FC0F68" w:rsidP="00FC0F68">
                              <w:pPr>
                                <w:pStyle w:val="Normalwebb"/>
                              </w:pPr>
                            </w:p>
                            <w:p w14:paraId="0FC1AF81" w14:textId="77777777" w:rsidR="00FC0F68" w:rsidRDefault="00FC0F68" w:rsidP="00FC0F68"/>
                            <w:p w14:paraId="14768EC1" w14:textId="77777777" w:rsidR="00FC0F68" w:rsidRDefault="00FC0F68" w:rsidP="00FC0F68">
                              <w:pPr>
                                <w:pStyle w:val="Normalwebb"/>
                              </w:pPr>
                              <w:r>
                                <w:rPr>
                                  <w:i/>
                                  <w:iCs/>
                                </w:rPr>
                                <w:t xml:space="preserve">Translated with </w:t>
                              </w:r>
                              <w:hyperlink r:id="rId15" w:history="1">
                                <w:r>
                                  <w:rPr>
                                    <w:rStyle w:val="Hyperlnk"/>
                                    <w:i/>
                                    <w:iCs/>
                                  </w:rPr>
                                  <w:t>DeepL.com</w:t>
                                </w:r>
                              </w:hyperlink>
                              <w:r>
                                <w:rPr>
                                  <w:i/>
                                  <w:iCs/>
                                </w:rPr>
                                <w:t xml:space="preserve"> (free version)</w:t>
                              </w:r>
                            </w:p>
                            <w:p w14:paraId="3FED7E62" w14:textId="0A4BCE66" w:rsidR="00EF50C4" w:rsidRPr="00930E26" w:rsidRDefault="00EF50C4" w:rsidP="00C61D51">
                              <w:pPr>
                                <w:jc w:val="both"/>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Graphique 12"/>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5260478" y="3581596"/>
                            <a:ext cx="406399" cy="3292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7BFA18" id="Groupe 8" o:spid="_x0000_s1026" style="position:absolute;margin-left:-11pt;margin-top:20.3pt;width:478.95pt;height:125.8pt;z-index:251658240;mso-position-horizontal-relative:margin;mso-width-relative:margin;mso-height-relative:margin" coordorigin="-4417,7162" coordsize="61085,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7"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">
                  <v:imagedata r:id="rId16" o:title=""/>
                </v:shape>
                <v:shapetype id="_x0000_t202" coordsize="21600,21600" o:spt="202" path="m,l,21600r21600,l21600,xe">
                  <v:stroke joinstyle="miter"/>
                  <v:path gradientshapeok="t" o:connecttype="rect"/>
                </v:shapetype>
                <v:shape id="Zone de texte 15" o:spid="_x0000_s1028" type="#_x0000_t202" style="position:absolute;left:-205;top:8035;width:54895;height:3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4761D8A9" w14:textId="7B4304D5" w:rsidR="00FC0F68" w:rsidRPr="00865EBE" w:rsidRDefault="00FC0F68" w:rsidP="00FC0F68">
                        <w:pPr>
                          <w:pStyle w:val="Normalwebb"/>
                          <w:rPr>
                            <w:rFonts w:asciiTheme="minorHAnsi" w:hAnsiTheme="minorHAnsi" w:cstheme="minorHAnsi"/>
                            <w:sz w:val="24"/>
                            <w:szCs w:val="24"/>
                          </w:rPr>
                        </w:pPr>
                        <w:r w:rsidRPr="00865EBE">
                          <w:rPr>
                            <w:rFonts w:asciiTheme="minorHAnsi" w:hAnsiTheme="minorHAnsi" w:cstheme="minorHAnsi"/>
                            <w:sz w:val="24"/>
                            <w:szCs w:val="24"/>
                          </w:rPr>
                          <w:t xml:space="preserve">More than 10 years ago, Renaut broke with the codes of the B segment by infusing Captur with the DNA of the "car for living". This vision has been embodied by a maximum of comfort: a high driving position, a livable interior that can be adapted to suit the lives of the driver and passengers. All this while remaining compact: 4.23m. Building on its success, with over 2 million vehicles sold, Captur continues to stand out from the crowd. It is even more in tune with the times, with a new, more assertive design, a E-Tech </w:t>
                        </w:r>
                        <w:r w:rsidR="00B217FE" w:rsidRPr="00865EBE">
                          <w:rPr>
                            <w:rFonts w:asciiTheme="minorHAnsi" w:hAnsiTheme="minorHAnsi" w:cstheme="minorHAnsi"/>
                            <w:sz w:val="24"/>
                            <w:szCs w:val="24"/>
                          </w:rPr>
                          <w:t xml:space="preserve">full hybrid </w:t>
                        </w:r>
                        <w:r w:rsidRPr="00865EBE">
                          <w:rPr>
                            <w:rFonts w:asciiTheme="minorHAnsi" w:hAnsiTheme="minorHAnsi" w:cstheme="minorHAnsi"/>
                            <w:sz w:val="24"/>
                            <w:szCs w:val="24"/>
                          </w:rPr>
                          <w:t>engine, and OpenR Link with integrated Google. These are all useful technologies, and they're being acclaimed by our customers.</w:t>
                        </w:r>
                      </w:p>
                      <w:p w14:paraId="174CDE76" w14:textId="77777777" w:rsidR="00FC0F68" w:rsidRDefault="00FC0F68" w:rsidP="00FC0F68">
                        <w:pPr>
                          <w:pStyle w:val="Normalwebb"/>
                        </w:pPr>
                      </w:p>
                      <w:p w14:paraId="0FC1AF81" w14:textId="77777777" w:rsidR="00FC0F68" w:rsidRDefault="00FC0F68" w:rsidP="00FC0F68"/>
                      <w:p w14:paraId="14768EC1" w14:textId="77777777" w:rsidR="00FC0F68" w:rsidRDefault="00FC0F68" w:rsidP="00FC0F68">
                        <w:pPr>
                          <w:pStyle w:val="Normalwebb"/>
                        </w:pPr>
                        <w:r>
                          <w:rPr>
                            <w:i/>
                            <w:iCs/>
                          </w:rPr>
                          <w:t xml:space="preserve">Translated with </w:t>
                        </w:r>
                        <w:hyperlink r:id="rId17" w:history="1">
                          <w:r>
                            <w:rPr>
                              <w:rStyle w:val="Hyperlnk"/>
                              <w:i/>
                              <w:iCs/>
                            </w:rPr>
                            <w:t>DeepL.com</w:t>
                          </w:r>
                        </w:hyperlink>
                        <w:r>
                          <w:rPr>
                            <w:i/>
                            <w:iCs/>
                          </w:rPr>
                          <w:t xml:space="preserve"> (free version)</w:t>
                        </w:r>
                      </w:p>
                      <w:p w14:paraId="3FED7E62" w14:textId="0A4BCE66" w:rsidR="00EF50C4" w:rsidRPr="00930E26" w:rsidRDefault="00EF50C4" w:rsidP="00C61D51">
                        <w:pPr>
                          <w:jc w:val="both"/>
                          <w:rPr>
                            <w:i/>
                            <w:iCs/>
                          </w:rPr>
                        </w:pPr>
                      </w:p>
                    </w:txbxContent>
                  </v:textbox>
                </v:shape>
                <v:shape id="Graphique 12" o:spid="_x0000_s1029" type="#_x0000_t75" style="position:absolute;left:52604;top:358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">
                  <v:imagedata r:id="rId16" o:title=""/>
                </v:shape>
                <w10:wrap type="topAndBottom" anchorx="margin"/>
              </v:group>
            </w:pict>
          </mc:Fallback>
        </mc:AlternateContent>
      </w:r>
    </w:p>
    <w:p w14:paraId="175E9849" w14:textId="77777777" w:rsidR="00865EBE" w:rsidRDefault="00865EBE" w:rsidP="00C639DA">
      <w:pPr>
        <w:ind w:left="1416"/>
        <w:rPr>
          <w:b/>
        </w:rPr>
      </w:pPr>
    </w:p>
    <w:p w14:paraId="4F41DB30" w14:textId="6F688260" w:rsidR="00AE4DFA" w:rsidRPr="002745A9" w:rsidRDefault="00FC0F68" w:rsidP="00C639DA">
      <w:pPr>
        <w:ind w:left="1416"/>
      </w:pPr>
      <w:r>
        <w:rPr>
          <w:b/>
        </w:rPr>
        <w:br/>
      </w:r>
      <w:r w:rsidR="00FB331C">
        <w:rPr>
          <w:b/>
        </w:rPr>
        <w:t xml:space="preserve">Fabrice </w:t>
      </w:r>
      <w:proofErr w:type="spellStart"/>
      <w:r w:rsidR="00FB331C">
        <w:rPr>
          <w:b/>
        </w:rPr>
        <w:t>Cambolive</w:t>
      </w:r>
      <w:proofErr w:type="spellEnd"/>
      <w:r w:rsidR="00FB331C">
        <w:rPr>
          <w:b/>
        </w:rPr>
        <w:t>, CEO Renault brand</w:t>
      </w:r>
    </w:p>
    <w:p w14:paraId="29120B38" w14:textId="77777777" w:rsidR="00AE4DFA" w:rsidRPr="002745A9" w:rsidRDefault="00AE4DFA" w:rsidP="00FB331C">
      <w:pPr>
        <w:rPr>
          <w:rFonts w:cstheme="minorHAnsi"/>
        </w:rPr>
      </w:pPr>
    </w:p>
    <w:p w14:paraId="7F6E1E48" w14:textId="77777777" w:rsidR="00FB331C" w:rsidRPr="002745A9" w:rsidRDefault="00FB331C" w:rsidP="00FB331C">
      <w:pPr>
        <w:rPr>
          <w:rFonts w:cstheme="minorHAnsi"/>
        </w:rPr>
      </w:pPr>
    </w:p>
    <w:p w14:paraId="34FAC648" w14:textId="29259DF7" w:rsidR="00FB331C" w:rsidRPr="002745A9" w:rsidRDefault="00FB331C" w:rsidP="00FB331C">
      <w:pPr>
        <w:rPr>
          <w:rFonts w:cstheme="minorHAnsi"/>
        </w:rPr>
      </w:pPr>
      <w:r>
        <w:rPr>
          <w:noProof/>
        </w:rPr>
        <mc:AlternateContent>
          <mc:Choice Requires="wpg">
            <w:drawing>
              <wp:anchor distT="0" distB="0" distL="114300" distR="114300" simplePos="0" relativeHeight="251658241" behindDoc="0" locked="0" layoutInCell="1" allowOverlap="1" wp14:anchorId="2329DE68" wp14:editId="53B3EDF5">
                <wp:simplePos x="0" y="0"/>
                <wp:positionH relativeFrom="margin">
                  <wp:posOffset>-266700</wp:posOffset>
                </wp:positionH>
                <wp:positionV relativeFrom="paragraph">
                  <wp:posOffset>192405</wp:posOffset>
                </wp:positionV>
                <wp:extent cx="6344920" cy="922020"/>
                <wp:effectExtent l="0" t="0" r="0" b="0"/>
                <wp:wrapTopAndBottom/>
                <wp:docPr id="903015395" name="Groupe 903015395"/>
                <wp:cNvGraphicFramePr/>
                <a:graphic xmlns:a="http://schemas.openxmlformats.org/drawingml/2006/main">
                  <a:graphicData uri="http://schemas.microsoft.com/office/word/2010/wordprocessingGroup">
                    <wpg:wgp>
                      <wpg:cNvGrpSpPr/>
                      <wpg:grpSpPr>
                        <a:xfrm>
                          <a:off x="0" y="0"/>
                          <a:ext cx="6344920" cy="922020"/>
                          <a:chOff x="-441701" y="716215"/>
                          <a:chExt cx="6108578" cy="3194604"/>
                        </a:xfrm>
                      </wpg:grpSpPr>
                      <pic:pic xmlns:pic="http://schemas.openxmlformats.org/drawingml/2006/picture">
                        <pic:nvPicPr>
                          <pic:cNvPr id="998284266" name="Graphique 6"/>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441701" y="716215"/>
                            <a:ext cx="405765" cy="606092"/>
                          </a:xfrm>
                          <a:prstGeom prst="rect">
                            <a:avLst/>
                          </a:prstGeom>
                        </pic:spPr>
                      </pic:pic>
                      <wps:wsp>
                        <wps:cNvPr id="69023137" name="Zone de texte 69023137"/>
                        <wps:cNvSpPr txBox="1"/>
                        <wps:spPr>
                          <a:xfrm>
                            <a:off x="-20593" y="803521"/>
                            <a:ext cx="5489598" cy="2766934"/>
                          </a:xfrm>
                          <a:prstGeom prst="rect">
                            <a:avLst/>
                          </a:prstGeom>
                          <a:noFill/>
                          <a:ln w="6350">
                            <a:noFill/>
                          </a:ln>
                        </wps:spPr>
                        <wps:txbx>
                          <w:txbxContent>
                            <w:p w14:paraId="5E4F1E56" w14:textId="40A408CD" w:rsidR="00FB331C" w:rsidRPr="00CC2938" w:rsidRDefault="00CC2938" w:rsidP="00CC2938">
                              <w:pPr>
                                <w:spacing w:before="100" w:beforeAutospacing="1" w:after="100" w:afterAutospacing="1"/>
                                <w:rPr>
                                  <w:rFonts w:eastAsia="Times New Roman" w:cstheme="minorHAnsi"/>
                                  <w:lang w:val="en-US" w:eastAsia="fr-FR"/>
                                </w:rPr>
                              </w:pPr>
                              <w:r w:rsidRPr="00CC2938">
                                <w:rPr>
                                  <w:rFonts w:eastAsia="Times New Roman" w:cstheme="minorHAnsi"/>
                                  <w:lang w:val="en-US" w:eastAsia="fr-FR"/>
                                </w:rPr>
                                <w:t>While retaining the strengths that have made it a success to date, New Captur asserts its personality with new, more athletic and dynamic proportions.</w:t>
                              </w:r>
                              <w:r w:rsidRPr="00CC2938">
                                <w:rPr>
                                  <w:rFonts w:eastAsia="Times New Roman" w:cstheme="minorHAnsi"/>
                                  <w:lang w:val="en-US" w:eastAsia="fr-FR"/>
                                </w:rPr>
                                <w:br/>
                                <w:t>The completely transformed, horizontal front end is both graphic and technological, giving it a strong stylistic identity.</w:t>
                              </w:r>
                            </w:p>
                            <w:p w14:paraId="1C4BB31E" w14:textId="77777777" w:rsidR="00FB331C" w:rsidRPr="00930E26" w:rsidRDefault="00FB331C" w:rsidP="00FB331C">
                              <w:pPr>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82685446" name="Graphique 12"/>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5260478" y="3305877"/>
                            <a:ext cx="406399" cy="6049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9DE68" id="Groupe 903015395" o:spid="_x0000_s1030" style="position:absolute;margin-left:-21pt;margin-top:15.15pt;width:499.6pt;height:72.6pt;z-index:251658241;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">
                <v:shape id="Graphique 6" o:spid="_x0000_s1031" type="#_x0000_t75" style="position:absolute;left:-4417;top:7162;width:4058;height: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">
                  <v:imagedata r:id="rId16" o:title=""/>
                </v:shape>
                <v:shape id="Zone de texte 69023137" o:spid="_x0000_s1032" type="#_x0000_t202" style="position:absolute;left:-205;top:8035;width:54895;height:2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" filled="f" stroked="f" strokeweight=".5pt">
                  <v:textbox inset="0,0,0,0">
                    <w:txbxContent>
                      <w:p w14:paraId="5E4F1E56" w14:textId="40A408CD" w:rsidR="00FB331C" w:rsidRPr="00CC2938" w:rsidRDefault="00CC2938" w:rsidP="00CC2938">
                        <w:pPr>
                          <w:spacing w:before="100" w:beforeAutospacing="1" w:after="100" w:afterAutospacing="1"/>
                          <w:rPr>
                            <w:rFonts w:eastAsia="Times New Roman" w:cstheme="minorHAnsi"/>
                            <w:lang w:val="en-US" w:eastAsia="fr-FR"/>
                          </w:rPr>
                        </w:pPr>
                        <w:r w:rsidRPr="00CC2938">
                          <w:rPr>
                            <w:rFonts w:eastAsia="Times New Roman" w:cstheme="minorHAnsi"/>
                            <w:lang w:val="en-US" w:eastAsia="fr-FR"/>
                          </w:rPr>
                          <w:t>While retaining the strengths that have made it a success to date, New Captur asserts its personality with new, more athletic and dynamic proportions.</w:t>
                        </w:r>
                        <w:r w:rsidRPr="00CC2938">
                          <w:rPr>
                            <w:rFonts w:eastAsia="Times New Roman" w:cstheme="minorHAnsi"/>
                            <w:lang w:val="en-US" w:eastAsia="fr-FR"/>
                          </w:rPr>
                          <w:br/>
                          <w:t>The completely transformed, horizontal front end is both graphic and technological, giving it a strong stylistic identity.</w:t>
                        </w:r>
                      </w:p>
                      <w:p w14:paraId="1C4BB31E" w14:textId="77777777" w:rsidR="00FB331C" w:rsidRPr="00930E26" w:rsidRDefault="00FB331C" w:rsidP="00FB331C">
                        <w:pPr>
                          <w:rPr>
                            <w:i/>
                            <w:iCs/>
                          </w:rPr>
                        </w:pPr>
                      </w:p>
                    </w:txbxContent>
                  </v:textbox>
                </v:shape>
                <v:shape id="Graphique 12" o:spid="_x0000_s1033" type="#_x0000_t75" style="position:absolute;left:52604;top:33058;width:4064;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">
                  <v:imagedata r:id="rId16" o:title=""/>
                </v:shape>
                <w10:wrap type="topAndBottom" anchorx="margin"/>
              </v:group>
            </w:pict>
          </mc:Fallback>
        </mc:AlternateContent>
      </w:r>
    </w:p>
    <w:p w14:paraId="1669BD71" w14:textId="67EF7930" w:rsidR="00FB331C" w:rsidRPr="002745A9" w:rsidRDefault="00463043" w:rsidP="00FB331C">
      <w:pPr>
        <w:ind w:left="1416"/>
      </w:pPr>
      <w:r>
        <w:rPr>
          <w:b/>
        </w:rPr>
        <w:br/>
      </w:r>
      <w:r w:rsidR="002A7A2F">
        <w:rPr>
          <w:b/>
        </w:rPr>
        <w:t xml:space="preserve">Paula </w:t>
      </w:r>
      <w:proofErr w:type="spellStart"/>
      <w:r w:rsidR="002A7A2F">
        <w:rPr>
          <w:b/>
        </w:rPr>
        <w:t>Fabregat</w:t>
      </w:r>
      <w:proofErr w:type="spellEnd"/>
      <w:r w:rsidR="00FB331C">
        <w:rPr>
          <w:b/>
        </w:rPr>
        <w:t xml:space="preserve">, </w:t>
      </w:r>
      <w:r w:rsidR="00C92C31" w:rsidRPr="00C92C31">
        <w:rPr>
          <w:b/>
          <w:bCs/>
        </w:rPr>
        <w:t>Design Projects Director</w:t>
      </w:r>
      <w:r w:rsidR="00FB331C">
        <w:rPr>
          <w:b/>
        </w:rPr>
        <w:t>, Renault</w:t>
      </w:r>
    </w:p>
    <w:p w14:paraId="5FFCC4EA" w14:textId="77777777" w:rsidR="00FB331C" w:rsidRPr="005D6CED" w:rsidRDefault="00FB331C" w:rsidP="00FB331C">
      <w:pPr>
        <w:rPr>
          <w:rFonts w:cstheme="minorHAnsi"/>
          <w:b/>
          <w:bCs/>
        </w:rPr>
      </w:pPr>
    </w:p>
    <w:p w14:paraId="699175F7" w14:textId="77777777" w:rsidR="0058282C" w:rsidRPr="005D6CED" w:rsidRDefault="0058282C" w:rsidP="005D6CED">
      <w:pPr>
        <w:shd w:val="clear" w:color="auto" w:fill="BFBFBF" w:themeFill="background1" w:themeFillShade="BF"/>
        <w:rPr>
          <w:rFonts w:cstheme="minorHAnsi"/>
          <w:b/>
          <w:bCs/>
        </w:rPr>
      </w:pPr>
      <w:r w:rsidRPr="005D6CED">
        <w:rPr>
          <w:rFonts w:cstheme="minorHAnsi"/>
          <w:b/>
          <w:bCs/>
        </w:rPr>
        <w:lastRenderedPageBreak/>
        <w:t>THE VALLADOLID SITE GETS READY FOR NEW CAPTUR</w:t>
      </w:r>
    </w:p>
    <w:p w14:paraId="0C67768D" w14:textId="0CF7F82F" w:rsidR="0058282C" w:rsidRPr="0058282C" w:rsidRDefault="0058282C" w:rsidP="005D6CED">
      <w:pPr>
        <w:shd w:val="clear" w:color="auto" w:fill="BFBFBF" w:themeFill="background1" w:themeFillShade="BF"/>
        <w:rPr>
          <w:rFonts w:cstheme="minorHAnsi"/>
        </w:rPr>
      </w:pPr>
      <w:r w:rsidRPr="0058282C">
        <w:rPr>
          <w:rFonts w:cstheme="minorHAnsi"/>
        </w:rPr>
        <w:t>Renault has already built over 8 million vehicles in Valladolid (Spain) since 1953. The site has built 2.2 million Captur units since the launch of the first generation in 2013. Today, Valladolid is getting ready for New Captur while pursuing its transformation. Process digitisation and the arrival of artificial intelligence have significantly reduced the use of energy</w:t>
      </w:r>
      <w:r w:rsidR="005A45E1">
        <w:rPr>
          <w:rFonts w:cstheme="minorHAnsi"/>
        </w:rPr>
        <w:t xml:space="preserve"> </w:t>
      </w:r>
      <w:r w:rsidRPr="0058282C">
        <w:rPr>
          <w:rFonts w:cstheme="minorHAnsi"/>
        </w:rPr>
        <w:t xml:space="preserve">and water, while maintaining a focus on quality. The deployment of machine vision cameras and artificial intelligence improves traceability and response.  </w:t>
      </w:r>
    </w:p>
    <w:p w14:paraId="67B9D658" w14:textId="181798B0" w:rsidR="00796546" w:rsidRPr="002745A9" w:rsidRDefault="0058282C" w:rsidP="005D6CED">
      <w:pPr>
        <w:shd w:val="clear" w:color="auto" w:fill="BFBFBF" w:themeFill="background1" w:themeFillShade="BF"/>
        <w:rPr>
          <w:rFonts w:cstheme="minorHAnsi"/>
        </w:rPr>
        <w:sectPr w:rsidR="00796546" w:rsidRPr="002745A9" w:rsidSect="00FA5E27">
          <w:pgSz w:w="11901" w:h="16817"/>
          <w:pgMar w:top="2835" w:right="1021" w:bottom="1814" w:left="1021" w:header="709" w:footer="454" w:gutter="0"/>
          <w:cols w:space="708"/>
          <w:titlePg/>
          <w:docGrid w:linePitch="360"/>
        </w:sectPr>
      </w:pPr>
      <w:r w:rsidRPr="0058282C">
        <w:rPr>
          <w:rFonts w:cstheme="minorHAnsi"/>
        </w:rPr>
        <w:t xml:space="preserve">Finally, New Captur will undergo ‘Confirmation Run’ tests. To this end, 70 vehicles will be driven for </w:t>
      </w:r>
      <w:proofErr w:type="gramStart"/>
      <w:r w:rsidRPr="0058282C">
        <w:rPr>
          <w:rFonts w:cstheme="minorHAnsi"/>
        </w:rPr>
        <w:t>a distance of 1</w:t>
      </w:r>
      <w:proofErr w:type="gramEnd"/>
      <w:r w:rsidRPr="0058282C">
        <w:rPr>
          <w:rFonts w:cstheme="minorHAnsi"/>
        </w:rPr>
        <w:t xml:space="preserve"> million kilometres ahead of market launch. The aim is to identify areas for improvement and to ensure that New Captur is on a par with the best in terms of driving pleasure, </w:t>
      </w:r>
      <w:proofErr w:type="gramStart"/>
      <w:r w:rsidRPr="0058282C">
        <w:rPr>
          <w:rFonts w:cstheme="minorHAnsi"/>
        </w:rPr>
        <w:t>quality</w:t>
      </w:r>
      <w:proofErr w:type="gramEnd"/>
      <w:r w:rsidRPr="0058282C">
        <w:rPr>
          <w:rFonts w:cstheme="minorHAnsi"/>
        </w:rPr>
        <w:t xml:space="preserve"> and reliability.</w:t>
      </w:r>
    </w:p>
    <w:p w14:paraId="5204A659" w14:textId="77777777" w:rsidR="00E5332C" w:rsidRDefault="00C31997" w:rsidP="00E71A2C">
      <w:pPr>
        <w:pStyle w:val="Title1"/>
      </w:pPr>
      <w:bookmarkStart w:id="20" w:name="_Toc136899919"/>
      <w:bookmarkStart w:id="21" w:name="_Toc136899982"/>
      <w:bookmarkStart w:id="22" w:name="_Toc161409838"/>
      <w:bookmarkStart w:id="23" w:name="_Hlk162960423"/>
      <w:r>
        <w:lastRenderedPageBreak/>
        <w:t>Exterior design</w:t>
      </w:r>
      <w:bookmarkEnd w:id="20"/>
      <w:bookmarkEnd w:id="21"/>
      <w:bookmarkEnd w:id="22"/>
    </w:p>
    <w:p w14:paraId="17CD64AC" w14:textId="7296001A" w:rsidR="009D0920" w:rsidRPr="002745A9" w:rsidRDefault="00E5332C" w:rsidP="00E71A2C">
      <w:pPr>
        <w:pStyle w:val="Title1"/>
      </w:pPr>
      <w:bookmarkStart w:id="24" w:name="_Toc161409839"/>
      <w:r>
        <w:t xml:space="preserve">A </w:t>
      </w:r>
      <w:r w:rsidR="00C31997">
        <w:t xml:space="preserve">MORE DYNAMIC </w:t>
      </w:r>
      <w:r>
        <w:t>LOOK</w:t>
      </w:r>
      <w:bookmarkEnd w:id="24"/>
    </w:p>
    <w:bookmarkEnd w:id="23"/>
    <w:p w14:paraId="7C2F53DF" w14:textId="77777777" w:rsidR="00942928" w:rsidRPr="002745A9" w:rsidRDefault="00942928" w:rsidP="004D51B0">
      <w:pPr>
        <w:rPr>
          <w:caps/>
        </w:rPr>
      </w:pPr>
    </w:p>
    <w:p w14:paraId="74FD4CD5" w14:textId="06BFC0EA" w:rsidR="00DF5DF6" w:rsidRPr="007E1CA3" w:rsidRDefault="009B2B19" w:rsidP="00DF5DF6">
      <w:r>
        <w:rPr>
          <w:i/>
          <w:iCs/>
          <w:noProof/>
        </w:rPr>
        <w:drawing>
          <wp:inline distT="0" distB="0" distL="0" distR="0" wp14:anchorId="70AB5C15" wp14:editId="08B65520">
            <wp:extent cx="6260465" cy="3536911"/>
            <wp:effectExtent l="0" t="0" r="6985" b="6985"/>
            <wp:docPr id="3" name="Image 3" descr="Une image contenant véhicule, Véhicule terrestre, Conception automobile, pare-cho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véhicule, Véhicule terrestre, Conception automobile, pare-choc&#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6260465" cy="3536911"/>
                    </a:xfrm>
                    <a:prstGeom prst="rect">
                      <a:avLst/>
                    </a:prstGeom>
                  </pic:spPr>
                </pic:pic>
              </a:graphicData>
            </a:graphic>
          </wp:inline>
        </w:drawing>
      </w:r>
      <w:r w:rsidR="00DF5DF6">
        <w:rPr>
          <w:i/>
        </w:rPr>
        <w:t>Showcased by the new Rafale Grey bodywork and Esprit Alpine finish, New Captur takes on a more</w:t>
      </w:r>
      <w:r w:rsidR="00B8709A">
        <w:rPr>
          <w:i/>
        </w:rPr>
        <w:t xml:space="preserve"> </w:t>
      </w:r>
      <w:r w:rsidR="00B8709A" w:rsidRPr="00EA4745">
        <w:rPr>
          <w:rFonts w:eastAsia="Times New Roman" w:cstheme="minorHAnsi"/>
          <w:i/>
          <w:iCs/>
          <w:lang w:val="en-US" w:eastAsia="fr-FR"/>
        </w:rPr>
        <w:t>athletic</w:t>
      </w:r>
      <w:r w:rsidR="00DF5DF6">
        <w:rPr>
          <w:i/>
        </w:rPr>
        <w:t xml:space="preserve"> look with premium styling The </w:t>
      </w:r>
      <w:r w:rsidR="006C2CFD">
        <w:rPr>
          <w:i/>
        </w:rPr>
        <w:t>front end takes pride of place in</w:t>
      </w:r>
      <w:r w:rsidR="00DF5DF6">
        <w:rPr>
          <w:i/>
        </w:rPr>
        <w:t xml:space="preserve"> the new</w:t>
      </w:r>
      <w:r w:rsidR="006C2CFD">
        <w:rPr>
          <w:i/>
        </w:rPr>
        <w:t xml:space="preserve"> design</w:t>
      </w:r>
      <w:r w:rsidR="00DF5DF6">
        <w:rPr>
          <w:i/>
        </w:rPr>
        <w:t xml:space="preserve">, </w:t>
      </w:r>
      <w:r w:rsidR="00C845CB">
        <w:rPr>
          <w:i/>
        </w:rPr>
        <w:t xml:space="preserve">its myriad reflections </w:t>
      </w:r>
      <w:r w:rsidR="00DF5DF6">
        <w:rPr>
          <w:i/>
        </w:rPr>
        <w:t xml:space="preserve">turning heads with </w:t>
      </w:r>
      <w:r w:rsidR="00C845CB">
        <w:rPr>
          <w:i/>
        </w:rPr>
        <w:t>a play</w:t>
      </w:r>
      <w:r w:rsidR="006C2CFD">
        <w:rPr>
          <w:i/>
        </w:rPr>
        <w:t xml:space="preserve"> on</w:t>
      </w:r>
      <w:r w:rsidR="00DF5DF6">
        <w:rPr>
          <w:i/>
        </w:rPr>
        <w:t xml:space="preserve"> light and matter. </w:t>
      </w:r>
      <w:r w:rsidR="00C845CB">
        <w:rPr>
          <w:i/>
        </w:rPr>
        <w:t>Featuring</w:t>
      </w:r>
      <w:r w:rsidR="00DF5DF6">
        <w:rPr>
          <w:i/>
        </w:rPr>
        <w:t xml:space="preserve"> </w:t>
      </w:r>
      <w:r w:rsidR="006C2CFD">
        <w:rPr>
          <w:i/>
        </w:rPr>
        <w:t>a</w:t>
      </w:r>
      <w:r w:rsidR="00DF5DF6">
        <w:rPr>
          <w:i/>
        </w:rPr>
        <w:t xml:space="preserve"> new light signature and two-tone bodywork offering 14 possible configurations, New Captur gains even greater appeal.</w:t>
      </w:r>
      <w:r w:rsidR="00DF5DF6">
        <w:rPr>
          <w:i/>
        </w:rPr>
        <w:br/>
      </w:r>
    </w:p>
    <w:p w14:paraId="34797B38" w14:textId="77777777" w:rsidR="00DF5DF6" w:rsidRPr="00250587" w:rsidRDefault="00DF5DF6" w:rsidP="00DF5DF6">
      <w:pPr>
        <w:rPr>
          <w:b/>
          <w:bCs/>
        </w:rPr>
      </w:pPr>
      <w:r>
        <w:rPr>
          <w:b/>
        </w:rPr>
        <w:t xml:space="preserve">New front end </w:t>
      </w:r>
    </w:p>
    <w:p w14:paraId="3378E64A" w14:textId="2D24718C" w:rsidR="00DF5DF6" w:rsidRDefault="00DF5DF6" w:rsidP="00DF5DF6">
      <w:r>
        <w:t>The new front</w:t>
      </w:r>
      <w:r w:rsidR="006C2CFD">
        <w:t xml:space="preserve"> </w:t>
      </w:r>
      <w:r>
        <w:t xml:space="preserve">end </w:t>
      </w:r>
      <w:r w:rsidR="00FD1C8B">
        <w:t xml:space="preserve">takes on a </w:t>
      </w:r>
      <w:r>
        <w:t>more elegant, more</w:t>
      </w:r>
      <w:r w:rsidR="00B40876">
        <w:t xml:space="preserve"> technological look</w:t>
      </w:r>
      <w:r>
        <w:t xml:space="preserve">, with the </w:t>
      </w:r>
      <w:proofErr w:type="spellStart"/>
      <w:r w:rsidR="00FD1C8B">
        <w:t>Nouvel'R</w:t>
      </w:r>
      <w:proofErr w:type="spellEnd"/>
      <w:r w:rsidR="00FD1C8B">
        <w:t xml:space="preserve"> one-piece logo built into the </w:t>
      </w:r>
      <w:r>
        <w:t>multi-faceted grille, and a higher, more horizontal bonnet. All these details underline the stronger identity of New Captur.</w:t>
      </w:r>
    </w:p>
    <w:p w14:paraId="402781A5" w14:textId="7F369553" w:rsidR="00DF5DF6" w:rsidRDefault="00FD1C8B" w:rsidP="00DF5DF6">
      <w:r>
        <w:t xml:space="preserve">The </w:t>
      </w:r>
      <w:r w:rsidR="00DF5DF6">
        <w:t>upper part of the grille</w:t>
      </w:r>
      <w:r>
        <w:t xml:space="preserve"> creates a play of light with its </w:t>
      </w:r>
      <w:r w:rsidR="00DF5DF6">
        <w:t>shapes in relief</w:t>
      </w:r>
      <w:r>
        <w:t xml:space="preserve">, and the contrast </w:t>
      </w:r>
      <w:r w:rsidR="00DF5DF6">
        <w:t xml:space="preserve">between the </w:t>
      </w:r>
      <w:r>
        <w:t xml:space="preserve">dark </w:t>
      </w:r>
      <w:r w:rsidR="00DF5DF6">
        <w:t xml:space="preserve">glossy background and the </w:t>
      </w:r>
      <w:r>
        <w:t>t</w:t>
      </w:r>
      <w:r w:rsidR="00DF5DF6">
        <w:t xml:space="preserve">ransparent inserts. This </w:t>
      </w:r>
      <w:r w:rsidR="004A1F00">
        <w:t xml:space="preserve">sets off </w:t>
      </w:r>
      <w:r w:rsidR="00DF5DF6">
        <w:t xml:space="preserve">multiple reflections across the radiator grille, like a wave rippling out from the diamond in the centre towards the headlamps and the bumper, with </w:t>
      </w:r>
      <w:r>
        <w:t>its</w:t>
      </w:r>
      <w:r w:rsidR="00DF5DF6">
        <w:t xml:space="preserve"> </w:t>
      </w:r>
      <w:proofErr w:type="gramStart"/>
      <w:r w:rsidR="00DF5DF6">
        <w:t>tiny embossed</w:t>
      </w:r>
      <w:proofErr w:type="gramEnd"/>
      <w:r w:rsidR="00DF5DF6">
        <w:t xml:space="preserve"> parallelograms. </w:t>
      </w:r>
      <w:r w:rsidR="004A1F00">
        <w:t>A mesmerising visual effect created through a meticulous process of design involving l</w:t>
      </w:r>
      <w:r w:rsidR="00DF5DF6">
        <w:t xml:space="preserve">ight, </w:t>
      </w:r>
      <w:proofErr w:type="gramStart"/>
      <w:r w:rsidR="00DF5DF6">
        <w:t>matter</w:t>
      </w:r>
      <w:proofErr w:type="gramEnd"/>
      <w:r w:rsidR="00DF5DF6">
        <w:t xml:space="preserve"> and </w:t>
      </w:r>
      <w:r w:rsidR="004A1F00">
        <w:t>texture</w:t>
      </w:r>
      <w:r w:rsidR="00DF5DF6">
        <w:t>.</w:t>
      </w:r>
    </w:p>
    <w:p w14:paraId="46A56BD6" w14:textId="0B825FED" w:rsidR="00DF5DF6" w:rsidRPr="003B00AF" w:rsidRDefault="00DF5DF6" w:rsidP="00DF5DF6">
      <w:pPr>
        <w:rPr>
          <w:rFonts w:eastAsia="Times New Roman"/>
        </w:rPr>
      </w:pPr>
      <w:r>
        <w:t>For purposes of engine cooling, the front end features a horizontal air intake above the aerodynamic splitter, with another in the bumper. Two air inlets positioned on either side of the front end, next to the daytime running lights, contribute to aerodynamics and the cooling of the front brakes.</w:t>
      </w:r>
    </w:p>
    <w:p w14:paraId="5326C2DD" w14:textId="0AF45B8B" w:rsidR="00DF5DF6" w:rsidRDefault="00DF5DF6" w:rsidP="00DF5DF6">
      <w:pPr>
        <w:rPr>
          <w:rFonts w:eastAsia="Times New Roman"/>
        </w:rPr>
      </w:pPr>
      <w:r>
        <w:lastRenderedPageBreak/>
        <w:t>Th</w:t>
      </w:r>
      <w:r w:rsidR="004A1F00">
        <w:t>is</w:t>
      </w:r>
      <w:r>
        <w:t xml:space="preserve"> sophisticated new design </w:t>
      </w:r>
      <w:r w:rsidR="004A1F00">
        <w:t>contributes to the more upmarket feel of</w:t>
      </w:r>
      <w:r>
        <w:t xml:space="preserve"> New Captur.</w:t>
      </w:r>
    </w:p>
    <w:p w14:paraId="110E7520" w14:textId="77777777" w:rsidR="00DF5DF6" w:rsidRPr="006E2877" w:rsidRDefault="00DF5DF6" w:rsidP="00DF5DF6">
      <w:pPr>
        <w:rPr>
          <w:rFonts w:eastAsia="Times New Roman"/>
        </w:rPr>
      </w:pPr>
    </w:p>
    <w:p w14:paraId="72B0021F" w14:textId="60F91DED" w:rsidR="00DF5DF6" w:rsidRDefault="00114ADE" w:rsidP="00DF5DF6">
      <w:r>
        <w:rPr>
          <w:b/>
          <w:bCs/>
          <w:noProof/>
        </w:rPr>
        <w:drawing>
          <wp:anchor distT="0" distB="0" distL="114300" distR="114300" simplePos="0" relativeHeight="251660289" behindDoc="1" locked="0" layoutInCell="1" allowOverlap="1" wp14:anchorId="4FFDED9B" wp14:editId="2AAB5B18">
            <wp:simplePos x="0" y="0"/>
            <wp:positionH relativeFrom="margin">
              <wp:align>left</wp:align>
            </wp:positionH>
            <wp:positionV relativeFrom="paragraph">
              <wp:posOffset>53422</wp:posOffset>
            </wp:positionV>
            <wp:extent cx="3073400" cy="2043430"/>
            <wp:effectExtent l="0" t="0" r="0" b="0"/>
            <wp:wrapTight wrapText="bothSides">
              <wp:wrapPolygon edited="0">
                <wp:start x="0" y="0"/>
                <wp:lineTo x="0" y="21345"/>
                <wp:lineTo x="21421" y="21345"/>
                <wp:lineTo x="21421" y="0"/>
                <wp:lineTo x="0" y="0"/>
              </wp:wrapPolygon>
            </wp:wrapTight>
            <wp:docPr id="12" name="Image 12" descr="Une image contenant véhicule, Véhicule terrestre, voiture, pare-cho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véhicule, Véhicule terrestre, voiture, pare-choc&#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073400" cy="2043430"/>
                    </a:xfrm>
                    <a:prstGeom prst="rect">
                      <a:avLst/>
                    </a:prstGeom>
                  </pic:spPr>
                </pic:pic>
              </a:graphicData>
            </a:graphic>
          </wp:anchor>
        </w:drawing>
      </w:r>
      <w:r w:rsidR="00DF5DF6">
        <w:rPr>
          <w:b/>
        </w:rPr>
        <w:t>New light signature</w:t>
      </w:r>
    </w:p>
    <w:p w14:paraId="654E53A0" w14:textId="4B4CF721" w:rsidR="00DF5DF6" w:rsidRDefault="00DF5DF6" w:rsidP="00DF5DF6">
      <w:r>
        <w:t xml:space="preserve">The new front lights feature full LED technology as standard on all levels of trim. In the same way as on New Clio, the </w:t>
      </w:r>
      <w:r w:rsidR="00C30DFC">
        <w:t xml:space="preserve">LED daytime running lights </w:t>
      </w:r>
      <w:r w:rsidR="008F5693">
        <w:t xml:space="preserve">take on a vertical </w:t>
      </w:r>
      <w:r>
        <w:t>half-diamond shap</w:t>
      </w:r>
      <w:r w:rsidR="008F5693">
        <w:t xml:space="preserve">e, </w:t>
      </w:r>
      <w:r>
        <w:t>freely inspired by the brand logo. The headlights come to life in a new welcome sequence</w:t>
      </w:r>
      <w:r>
        <w:rPr>
          <w:color w:val="FF0000"/>
        </w:rPr>
        <w:t xml:space="preserve"> </w:t>
      </w:r>
      <w:r>
        <w:t xml:space="preserve">when the doors are unlocked remotely, </w:t>
      </w:r>
      <w:r w:rsidR="008F5693">
        <w:t>creating</w:t>
      </w:r>
      <w:r>
        <w:t xml:space="preserve"> a friendly, modern effect.</w:t>
      </w:r>
    </w:p>
    <w:p w14:paraId="08EAFE6A" w14:textId="77777777" w:rsidR="00DF5DF6" w:rsidRDefault="00DF5DF6" w:rsidP="00DF5DF6"/>
    <w:p w14:paraId="466B3785" w14:textId="77777777" w:rsidR="00114ADE" w:rsidRDefault="00114ADE" w:rsidP="00DF5DF6">
      <w:pPr>
        <w:rPr>
          <w:b/>
        </w:rPr>
      </w:pPr>
    </w:p>
    <w:p w14:paraId="505D5138" w14:textId="77777777" w:rsidR="00114ADE" w:rsidRDefault="00114ADE" w:rsidP="00DF5DF6">
      <w:pPr>
        <w:rPr>
          <w:b/>
        </w:rPr>
      </w:pPr>
    </w:p>
    <w:p w14:paraId="3A2EE174" w14:textId="1A3DCFE5" w:rsidR="00DF5DF6" w:rsidRDefault="00DF5DF6" w:rsidP="00DF5DF6">
      <w:pPr>
        <w:rPr>
          <w:b/>
          <w:bCs/>
        </w:rPr>
      </w:pPr>
      <w:r>
        <w:rPr>
          <w:b/>
        </w:rPr>
        <w:t>A more contemporary rear end</w:t>
      </w:r>
    </w:p>
    <w:p w14:paraId="338BFAC7" w14:textId="1F129FC6" w:rsidR="00DF5DF6" w:rsidRDefault="00DF5DF6" w:rsidP="00DF5DF6">
      <w:r>
        <w:t xml:space="preserve">The rear light housing is </w:t>
      </w:r>
      <w:r w:rsidR="004D540C">
        <w:t xml:space="preserve">now </w:t>
      </w:r>
      <w:r>
        <w:t>transparent, revealing the inside of the lamps. Combined with the new logo and redesigned diffuser, this feature gives the rear end a more contemporary look with a higher level of perceived quality.</w:t>
      </w:r>
    </w:p>
    <w:p w14:paraId="0A4939B2" w14:textId="77777777" w:rsidR="004D540C" w:rsidRDefault="004D540C" w:rsidP="00DF5DF6"/>
    <w:p w14:paraId="266B4653" w14:textId="4990939A" w:rsidR="00DF5DF6" w:rsidRPr="001D00FA" w:rsidRDefault="00DF5DF6" w:rsidP="00DF5DF6">
      <w:pPr>
        <w:rPr>
          <w:b/>
          <w:bCs/>
        </w:rPr>
      </w:pPr>
      <w:r>
        <w:rPr>
          <w:b/>
        </w:rPr>
        <w:t xml:space="preserve">Three options depending on the </w:t>
      </w:r>
      <w:proofErr w:type="gramStart"/>
      <w:r>
        <w:rPr>
          <w:b/>
        </w:rPr>
        <w:t>finish</w:t>
      </w:r>
      <w:proofErr w:type="gramEnd"/>
    </w:p>
    <w:p w14:paraId="7C75B55E" w14:textId="2FE581EF" w:rsidR="00DF5DF6" w:rsidRDefault="00827FFB" w:rsidP="00DF5DF6">
      <w:r>
        <w:t xml:space="preserve">The Evolution finish features 17-inch </w:t>
      </w:r>
      <w:proofErr w:type="spellStart"/>
      <w:r>
        <w:t>Flexwheel</w:t>
      </w:r>
      <w:proofErr w:type="spellEnd"/>
      <w:r>
        <w:t xml:space="preserve"> wheel embellishers (17-inch alloy wheels available as an option) with a matt black paint trim on the lower body and beltline</w:t>
      </w:r>
      <w:r w:rsidR="001F30D3">
        <w:t xml:space="preserve"> long</w:t>
      </w:r>
      <w:r w:rsidR="00DC2AE1">
        <w:t xml:space="preserve">, </w:t>
      </w:r>
      <w:r w:rsidR="001F30D3">
        <w:t>black front and rear skid plates.</w:t>
      </w:r>
    </w:p>
    <w:p w14:paraId="4ABBC179" w14:textId="12AE6F70" w:rsidR="00DF5DF6" w:rsidRDefault="00DF5DF6" w:rsidP="00DF5DF6">
      <w:r>
        <w:t xml:space="preserve">The </w:t>
      </w:r>
      <w:r w:rsidR="004D540C">
        <w:t>higher</w:t>
      </w:r>
      <w:r>
        <w:t xml:space="preserve"> Techno finish features all-new 18-inch alloy wheels</w:t>
      </w:r>
      <w:r w:rsidR="004D540C">
        <w:t xml:space="preserve"> and </w:t>
      </w:r>
      <w:r>
        <w:t>a High Gloss Black paint trim on the lower body and beltline</w:t>
      </w:r>
      <w:r w:rsidR="00AA2673">
        <w:t>.</w:t>
      </w:r>
    </w:p>
    <w:p w14:paraId="1FFA0F35" w14:textId="20A5ACA7" w:rsidR="00DF5DF6" w:rsidRDefault="003523AC" w:rsidP="00DF5DF6">
      <w:r>
        <w:t>T</w:t>
      </w:r>
      <w:r w:rsidR="00DF5DF6">
        <w:t xml:space="preserve">he new Esprit Alpine finish </w:t>
      </w:r>
      <w:r>
        <w:t>is immediately identifiable, with its</w:t>
      </w:r>
      <w:r w:rsidR="00DF5DF6">
        <w:t xml:space="preserve"> Ice Black logos, High Gloss Black window surrounds, 19-inch wheels of specific design and size, </w:t>
      </w:r>
      <w:r>
        <w:t>a</w:t>
      </w:r>
      <w:r w:rsidR="00DF5DF6">
        <w:t xml:space="preserve">erodynamic </w:t>
      </w:r>
      <w:proofErr w:type="gramStart"/>
      <w:r w:rsidR="00DF5DF6">
        <w:t>splitter</w:t>
      </w:r>
      <w:proofErr w:type="gramEnd"/>
      <w:r w:rsidR="00DF5DF6">
        <w:t xml:space="preserve"> and front and rear skid plates with Slate Grey </w:t>
      </w:r>
      <w:r>
        <w:t xml:space="preserve">matt </w:t>
      </w:r>
      <w:r w:rsidR="00DF5DF6">
        <w:t>paintwork.</w:t>
      </w:r>
    </w:p>
    <w:p w14:paraId="57262C55" w14:textId="77777777" w:rsidR="00DF5DF6" w:rsidRPr="002909A2" w:rsidRDefault="00DF5DF6" w:rsidP="00DF5DF6">
      <w:pPr>
        <w:rPr>
          <w:rStyle w:val="ui-provider"/>
        </w:rPr>
      </w:pPr>
    </w:p>
    <w:p w14:paraId="6E7FAF0A" w14:textId="65C01283" w:rsidR="00DF5DF6" w:rsidRPr="009E5643" w:rsidRDefault="00DF5DF6" w:rsidP="00DF5DF6">
      <w:pPr>
        <w:rPr>
          <w:rStyle w:val="ui-provider"/>
        </w:rPr>
      </w:pPr>
      <w:r>
        <w:rPr>
          <w:rStyle w:val="ui-provider"/>
          <w:b/>
        </w:rPr>
        <w:t xml:space="preserve">Two-tone bodywork: 14 </w:t>
      </w:r>
      <w:r w:rsidR="00BB6A64">
        <w:rPr>
          <w:rStyle w:val="ui-provider"/>
          <w:b/>
        </w:rPr>
        <w:t xml:space="preserve">possible </w:t>
      </w:r>
      <w:r>
        <w:rPr>
          <w:rStyle w:val="ui-provider"/>
          <w:b/>
        </w:rPr>
        <w:t>configurations</w:t>
      </w:r>
    </w:p>
    <w:p w14:paraId="336AFDA2" w14:textId="056F9A53" w:rsidR="00DF5DF6" w:rsidRDefault="00DF5DF6" w:rsidP="00DF5DF6">
      <w:r>
        <w:rPr>
          <w:rStyle w:val="ui-provider"/>
        </w:rPr>
        <w:t xml:space="preserve">Six body colours are available: Pearl White, Oyster Grey, Starry Black, Gunmetal Grey, Iron </w:t>
      </w:r>
      <w:proofErr w:type="gramStart"/>
      <w:r>
        <w:rPr>
          <w:rStyle w:val="ui-provider"/>
        </w:rPr>
        <w:t>Blue</w:t>
      </w:r>
      <w:proofErr w:type="gramEnd"/>
      <w:r>
        <w:rPr>
          <w:rStyle w:val="ui-provider"/>
        </w:rPr>
        <w:t xml:space="preserve"> and Flame Red. </w:t>
      </w:r>
      <w:r w:rsidR="003523AC">
        <w:rPr>
          <w:rStyle w:val="ui-provider"/>
        </w:rPr>
        <w:t>The optional</w:t>
      </w:r>
      <w:r>
        <w:rPr>
          <w:rStyle w:val="ui-provider"/>
        </w:rPr>
        <w:t xml:space="preserve"> two-tone colour scheme is popular with customers, who can select </w:t>
      </w:r>
      <w:r>
        <w:t>Highland Grey, Starry Black or Perle Beige for the roof and door mirrors. This last colour is a new champagne hue. It is not available with the Esprit Alpine finish.</w:t>
      </w:r>
    </w:p>
    <w:p w14:paraId="2A90F204" w14:textId="512108B1" w:rsidR="00DF5DF6" w:rsidRDefault="00DF5DF6" w:rsidP="00DF5DF6">
      <w:pPr>
        <w:rPr>
          <w:rStyle w:val="ui-provider"/>
        </w:rPr>
      </w:pPr>
      <w:r>
        <w:rPr>
          <w:rStyle w:val="ui-provider"/>
        </w:rPr>
        <w:t>New Renault Captur is available in a choice of 14 colourful configurations.</w:t>
      </w:r>
    </w:p>
    <w:p w14:paraId="15A145D8" w14:textId="3983A1E2" w:rsidR="00DF5DF6" w:rsidRDefault="00867678" w:rsidP="00DF5DF6">
      <w:r>
        <w:t>Taking personalisation even further, the optional Exterior Colo</w:t>
      </w:r>
      <w:r w:rsidR="003523AC">
        <w:t>u</w:t>
      </w:r>
      <w:r>
        <w:t>r Pack includes Highland Grey or Perle Beige door mirrors (High Gloss Black is standard), with front and rear skid</w:t>
      </w:r>
      <w:r w:rsidR="009C1328">
        <w:t xml:space="preserve"> </w:t>
      </w:r>
      <w:r>
        <w:t>plates and side mouldings in Highland Grey, Perle Beige or High Gloss Black.</w:t>
      </w:r>
    </w:p>
    <w:p w14:paraId="67012065" w14:textId="77777777" w:rsidR="00DF5DF6" w:rsidRPr="00023630" w:rsidRDefault="00DF5DF6" w:rsidP="00DF5DF6"/>
    <w:p w14:paraId="20F271FB" w14:textId="77777777" w:rsidR="005D70B0" w:rsidRDefault="005D70B0" w:rsidP="00DF5DF6">
      <w:pPr>
        <w:rPr>
          <w:b/>
        </w:rPr>
      </w:pPr>
    </w:p>
    <w:p w14:paraId="214E1476" w14:textId="77777777" w:rsidR="005D70B0" w:rsidRDefault="005D70B0" w:rsidP="00DF5DF6">
      <w:pPr>
        <w:rPr>
          <w:b/>
        </w:rPr>
      </w:pPr>
    </w:p>
    <w:p w14:paraId="3144B3FC" w14:textId="4B73C1EB" w:rsidR="00DF5DF6" w:rsidRPr="002A37EE" w:rsidRDefault="005D70B0" w:rsidP="00DF5DF6">
      <w:pPr>
        <w:rPr>
          <w:b/>
          <w:bCs/>
        </w:rPr>
      </w:pPr>
      <w:r>
        <w:rPr>
          <w:b/>
          <w:bCs/>
          <w:noProof/>
        </w:rPr>
        <w:lastRenderedPageBreak/>
        <w:drawing>
          <wp:anchor distT="0" distB="0" distL="114300" distR="114300" simplePos="0" relativeHeight="251662337" behindDoc="1" locked="0" layoutInCell="1" allowOverlap="1" wp14:anchorId="32E3200D" wp14:editId="677F3603">
            <wp:simplePos x="0" y="0"/>
            <wp:positionH relativeFrom="margin">
              <wp:align>left</wp:align>
            </wp:positionH>
            <wp:positionV relativeFrom="paragraph">
              <wp:posOffset>40061</wp:posOffset>
            </wp:positionV>
            <wp:extent cx="3149600" cy="2094484"/>
            <wp:effectExtent l="0" t="0" r="0" b="1270"/>
            <wp:wrapTight wrapText="bothSides">
              <wp:wrapPolygon edited="0">
                <wp:start x="0" y="0"/>
                <wp:lineTo x="0" y="21417"/>
                <wp:lineTo x="21426" y="21417"/>
                <wp:lineTo x="21426" y="0"/>
                <wp:lineTo x="0" y="0"/>
              </wp:wrapPolygon>
            </wp:wrapTight>
            <wp:docPr id="16" name="Image 16" descr="Une image contenant roue, pneu,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roue, pneu, Véhicule terrestre, voitur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149600" cy="2094484"/>
                    </a:xfrm>
                    <a:prstGeom prst="rect">
                      <a:avLst/>
                    </a:prstGeom>
                  </pic:spPr>
                </pic:pic>
              </a:graphicData>
            </a:graphic>
          </wp:anchor>
        </w:drawing>
      </w:r>
      <w:r w:rsidR="00DF5DF6">
        <w:rPr>
          <w:b/>
        </w:rPr>
        <w:t>A wide range of new exterior accessories</w:t>
      </w:r>
    </w:p>
    <w:p w14:paraId="33B9969A" w14:textId="4CADD438" w:rsidR="00DF5DF6" w:rsidRPr="00C84430" w:rsidRDefault="00DF5DF6" w:rsidP="00DF5DF6">
      <w:pPr>
        <w:rPr>
          <w:sz w:val="28"/>
          <w:szCs w:val="28"/>
        </w:rPr>
      </w:pPr>
      <w:r>
        <w:t xml:space="preserve">New Captur can be personalised with a wide range of equipment available on order or through </w:t>
      </w:r>
      <w:r w:rsidR="009C1328">
        <w:t xml:space="preserve">the </w:t>
      </w:r>
      <w:r>
        <w:t>aftersales</w:t>
      </w:r>
      <w:r w:rsidR="009C1328">
        <w:t xml:space="preserve"> network</w:t>
      </w:r>
      <w:r>
        <w:t xml:space="preserve">, including side lighting, running boards, </w:t>
      </w:r>
      <w:r w:rsidR="009C1328">
        <w:t xml:space="preserve">a </w:t>
      </w:r>
      <w:r>
        <w:t xml:space="preserve">towing hook, a bicycle </w:t>
      </w:r>
      <w:proofErr w:type="gramStart"/>
      <w:r>
        <w:t>rack</w:t>
      </w:r>
      <w:proofErr w:type="gramEnd"/>
      <w:r>
        <w:t xml:space="preserve"> and backlit door sills.</w:t>
      </w:r>
    </w:p>
    <w:p w14:paraId="17EB91B2" w14:textId="317E0FEF" w:rsidR="00141AB8" w:rsidRDefault="00141AB8" w:rsidP="00C06F5D">
      <w:pPr>
        <w:rPr>
          <w:color w:val="000000" w:themeColor="text1"/>
        </w:rPr>
      </w:pPr>
      <w:r>
        <w:br/>
      </w:r>
    </w:p>
    <w:p w14:paraId="627E3024" w14:textId="44995853" w:rsidR="00C06F5D" w:rsidRPr="002745A9" w:rsidRDefault="00C06F5D" w:rsidP="00C06F5D">
      <w:pPr>
        <w:rPr>
          <w:color w:val="000000" w:themeColor="text1"/>
        </w:rPr>
      </w:pPr>
    </w:p>
    <w:p w14:paraId="47D66286" w14:textId="77777777" w:rsidR="00C06F5D" w:rsidRPr="002745A9" w:rsidRDefault="00C06F5D" w:rsidP="00376185">
      <w:pPr>
        <w:sectPr w:rsidR="00C06F5D" w:rsidRPr="002745A9" w:rsidSect="00FA5E27">
          <w:pgSz w:w="11901" w:h="16817"/>
          <w:pgMar w:top="2835" w:right="1021" w:bottom="1814" w:left="1021" w:header="709" w:footer="454" w:gutter="0"/>
          <w:cols w:space="708"/>
          <w:titlePg/>
          <w:docGrid w:linePitch="360"/>
        </w:sectPr>
      </w:pPr>
    </w:p>
    <w:p w14:paraId="353D1EB0" w14:textId="7B1549F4" w:rsidR="00CE0207" w:rsidRPr="002745A9" w:rsidRDefault="00143E8C" w:rsidP="00405816">
      <w:pPr>
        <w:pStyle w:val="Title1"/>
      </w:pPr>
      <w:bookmarkStart w:id="25" w:name="_Toc161409840"/>
      <w:bookmarkStart w:id="26" w:name="_Hlk162961437"/>
      <w:r>
        <w:lastRenderedPageBreak/>
        <w:t>INTERIOR</w:t>
      </w:r>
      <w:r w:rsidR="009C1328">
        <w:t xml:space="preserve"> DESIGN</w:t>
      </w:r>
      <w:r>
        <w:t xml:space="preserve">: a more enjoyable </w:t>
      </w:r>
      <w:r w:rsidR="009C1328">
        <w:t>RIDE</w:t>
      </w:r>
      <w:bookmarkEnd w:id="25"/>
      <w:r w:rsidR="00921A36">
        <w:t xml:space="preserve"> and a richer experience</w:t>
      </w:r>
    </w:p>
    <w:bookmarkEnd w:id="26"/>
    <w:p w14:paraId="3D867249" w14:textId="77777777" w:rsidR="0092068D" w:rsidRPr="002745A9" w:rsidRDefault="0092068D" w:rsidP="00DA7474">
      <w:pPr>
        <w:rPr>
          <w:caps/>
        </w:rPr>
      </w:pPr>
    </w:p>
    <w:p w14:paraId="5BBB939D" w14:textId="270A80E0" w:rsidR="00751929" w:rsidRPr="00503422" w:rsidRDefault="00AD30F5" w:rsidP="00751929">
      <w:pPr>
        <w:rPr>
          <w:b/>
          <w:bCs/>
        </w:rPr>
      </w:pPr>
      <w:r>
        <w:rPr>
          <w:i/>
          <w:iCs/>
          <w:noProof/>
        </w:rPr>
        <w:drawing>
          <wp:inline distT="0" distB="0" distL="0" distR="0" wp14:anchorId="52A1F749" wp14:editId="180D0435">
            <wp:extent cx="6260465" cy="3293987"/>
            <wp:effectExtent l="0" t="0" r="6985" b="1905"/>
            <wp:docPr id="6" name="Image 6" descr="Une image contenant voiture, véhicule, Console centrale,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voiture, véhicule, Console centrale, volant&#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6260465" cy="3293987"/>
                    </a:xfrm>
                    <a:prstGeom prst="rect">
                      <a:avLst/>
                    </a:prstGeom>
                  </pic:spPr>
                </pic:pic>
              </a:graphicData>
            </a:graphic>
          </wp:inline>
        </w:drawing>
      </w:r>
    </w:p>
    <w:p w14:paraId="461AE58C" w14:textId="77A293A5" w:rsidR="00751929" w:rsidRPr="00315264" w:rsidRDefault="00751929" w:rsidP="00751929">
      <w:pPr>
        <w:rPr>
          <w:i/>
          <w:iCs/>
        </w:rPr>
      </w:pPr>
      <w:r>
        <w:rPr>
          <w:i/>
        </w:rPr>
        <w:t xml:space="preserve">The more upmarket style of the outside is also visible on the inside. The cabin takes on a more modern look with the </w:t>
      </w:r>
      <w:proofErr w:type="spellStart"/>
      <w:r>
        <w:rPr>
          <w:i/>
        </w:rPr>
        <w:t>OpenR</w:t>
      </w:r>
      <w:proofErr w:type="spellEnd"/>
      <w:r>
        <w:rPr>
          <w:i/>
        </w:rPr>
        <w:t xml:space="preserve"> Link multimedia system and </w:t>
      </w:r>
      <w:r w:rsidR="001545A8">
        <w:rPr>
          <w:i/>
        </w:rPr>
        <w:t xml:space="preserve">a </w:t>
      </w:r>
      <w:r>
        <w:rPr>
          <w:i/>
        </w:rPr>
        <w:t xml:space="preserve">new dashboard </w:t>
      </w:r>
      <w:proofErr w:type="gramStart"/>
      <w:r>
        <w:rPr>
          <w:i/>
        </w:rPr>
        <w:t>screens (up to 10.25 inches)</w:t>
      </w:r>
      <w:proofErr w:type="gramEnd"/>
      <w:r>
        <w:rPr>
          <w:i/>
        </w:rPr>
        <w:t xml:space="preserve">. With new upholstery </w:t>
      </w:r>
      <w:r w:rsidR="001545A8">
        <w:rPr>
          <w:i/>
        </w:rPr>
        <w:t>on</w:t>
      </w:r>
      <w:r>
        <w:rPr>
          <w:i/>
        </w:rPr>
        <w:t xml:space="preserve"> all trim levels, the car</w:t>
      </w:r>
      <w:r w:rsidR="001545A8">
        <w:rPr>
          <w:i/>
        </w:rPr>
        <w:t xml:space="preserve"> gains a more premium</w:t>
      </w:r>
      <w:r>
        <w:rPr>
          <w:i/>
        </w:rPr>
        <w:t xml:space="preserve"> look and</w:t>
      </w:r>
      <w:r w:rsidR="001545A8">
        <w:rPr>
          <w:i/>
        </w:rPr>
        <w:t xml:space="preserve"> feel</w:t>
      </w:r>
      <w:r>
        <w:rPr>
          <w:i/>
        </w:rPr>
        <w:t xml:space="preserve">. Featuring a wealth of standard equipment </w:t>
      </w:r>
      <w:r w:rsidR="001545A8">
        <w:rPr>
          <w:i/>
        </w:rPr>
        <w:t>for</w:t>
      </w:r>
      <w:r>
        <w:rPr>
          <w:i/>
        </w:rPr>
        <w:t xml:space="preserve"> a sporty interior ambience, the new Esprit Alpine finish is an invitation to take to the road.</w:t>
      </w:r>
    </w:p>
    <w:p w14:paraId="10E4FAD6" w14:textId="77777777" w:rsidR="00751929" w:rsidRPr="00244518" w:rsidRDefault="00751929" w:rsidP="00751929"/>
    <w:p w14:paraId="3B77A874" w14:textId="0A0CD05B" w:rsidR="00751929" w:rsidRPr="00CF3AFB" w:rsidRDefault="00751929" w:rsidP="00751929">
      <w:pPr>
        <w:rPr>
          <w:rFonts w:cstheme="minorHAnsi"/>
          <w:b/>
          <w:bCs/>
        </w:rPr>
      </w:pPr>
      <w:r>
        <w:rPr>
          <w:b/>
        </w:rPr>
        <w:t xml:space="preserve">Cutting-edge connectivity and multimedia </w:t>
      </w:r>
      <w:r w:rsidR="001545A8">
        <w:rPr>
          <w:b/>
        </w:rPr>
        <w:t xml:space="preserve">technology </w:t>
      </w:r>
      <w:r>
        <w:rPr>
          <w:b/>
        </w:rPr>
        <w:t xml:space="preserve">with </w:t>
      </w:r>
      <w:proofErr w:type="spellStart"/>
      <w:r>
        <w:rPr>
          <w:b/>
        </w:rPr>
        <w:t>OpenR</w:t>
      </w:r>
      <w:proofErr w:type="spellEnd"/>
      <w:r>
        <w:rPr>
          <w:b/>
        </w:rPr>
        <w:t xml:space="preserve"> Link</w:t>
      </w:r>
    </w:p>
    <w:p w14:paraId="78863344" w14:textId="173EE342" w:rsidR="00751929" w:rsidRDefault="00751929" w:rsidP="00751929">
      <w:pPr>
        <w:rPr>
          <w:rFonts w:cstheme="minorHAnsi"/>
        </w:rPr>
      </w:pPr>
      <w:r>
        <w:t xml:space="preserve">New Captur gains the </w:t>
      </w:r>
      <w:proofErr w:type="spellStart"/>
      <w:r>
        <w:t>OpenR</w:t>
      </w:r>
      <w:proofErr w:type="spellEnd"/>
      <w:r>
        <w:t xml:space="preserve"> Link multimedia system with Google built-in (depending on</w:t>
      </w:r>
      <w:r w:rsidR="001545A8">
        <w:t xml:space="preserve"> finish</w:t>
      </w:r>
      <w:r>
        <w:t xml:space="preserve">). It includes the best of onboard technology with </w:t>
      </w:r>
      <w:r>
        <w:rPr>
          <w:color w:val="000000" w:themeColor="text1"/>
        </w:rPr>
        <w:t>Android Automotive 12</w:t>
      </w:r>
      <w:r>
        <w:t>.</w:t>
      </w:r>
      <w:r>
        <w:rPr>
          <w:color w:val="000000" w:themeColor="text1"/>
        </w:rPr>
        <w:t xml:space="preserve"> A</w:t>
      </w:r>
      <w:r>
        <w:t xml:space="preserve"> world first for a B-segment vehicle.</w:t>
      </w:r>
    </w:p>
    <w:p w14:paraId="4F69C2B2" w14:textId="3A990B22" w:rsidR="00751929" w:rsidRDefault="00751929" w:rsidP="00751929">
      <w:pPr>
        <w:rPr>
          <w:rFonts w:cstheme="minorHAnsi"/>
        </w:rPr>
      </w:pPr>
      <w:r>
        <w:t xml:space="preserve">In the centre of the </w:t>
      </w:r>
      <w:r w:rsidR="005015E7">
        <w:t xml:space="preserve">main </w:t>
      </w:r>
      <w:r>
        <w:t>console, the new 10.4-inch vertical touchscreen (960 x 1280 pixels) lets users take full advantage of exclusive interactive content, together with a wide range of services (see page 1</w:t>
      </w:r>
      <w:r w:rsidR="000D476B">
        <w:t>3</w:t>
      </w:r>
      <w:r>
        <w:t>).</w:t>
      </w:r>
    </w:p>
    <w:p w14:paraId="275EFE68" w14:textId="6B85FF5D" w:rsidR="00751929" w:rsidRDefault="005015E7" w:rsidP="00751929">
      <w:pPr>
        <w:rPr>
          <w:rFonts w:cstheme="minorHAnsi"/>
        </w:rPr>
      </w:pPr>
      <w:proofErr w:type="spellStart"/>
      <w:r>
        <w:t>OpenR</w:t>
      </w:r>
      <w:proofErr w:type="spellEnd"/>
      <w:r>
        <w:t xml:space="preserve"> Link makes </w:t>
      </w:r>
      <w:r w:rsidR="00751929">
        <w:t>every journey easier</w:t>
      </w:r>
      <w:r>
        <w:t>. Simple</w:t>
      </w:r>
      <w:r w:rsidR="00751929">
        <w:t xml:space="preserve"> to use and hyperconnected, </w:t>
      </w:r>
      <w:r>
        <w:t xml:space="preserve">it </w:t>
      </w:r>
      <w:r w:rsidR="00751929">
        <w:t>is as intuitive to use as a smartphone.</w:t>
      </w:r>
    </w:p>
    <w:p w14:paraId="0252AA29" w14:textId="77777777" w:rsidR="00751929" w:rsidRDefault="00751929" w:rsidP="00751929">
      <w:pPr>
        <w:rPr>
          <w:rFonts w:cstheme="minorHAnsi"/>
        </w:rPr>
      </w:pPr>
      <w:r>
        <w:t xml:space="preserve">As well as being fully customisable, the interface is compatible with Android Auto and Apple </w:t>
      </w:r>
      <w:proofErr w:type="spellStart"/>
      <w:r>
        <w:t>Carplay</w:t>
      </w:r>
      <w:proofErr w:type="spellEnd"/>
      <w:r>
        <w:t xml:space="preserve"> for wired and wireless smartphone connectivity.</w:t>
      </w:r>
    </w:p>
    <w:p w14:paraId="38569A39" w14:textId="6FAC636F" w:rsidR="00751929" w:rsidRPr="00CF3AFB" w:rsidRDefault="00751929" w:rsidP="00751929">
      <w:pPr>
        <w:rPr>
          <w:rFonts w:cstheme="minorHAnsi"/>
        </w:rPr>
      </w:pPr>
      <w:r>
        <w:t xml:space="preserve">Google services such as Google Maps, Google Assistant, </w:t>
      </w:r>
      <w:r w:rsidR="005015E7">
        <w:t>and</w:t>
      </w:r>
      <w:r>
        <w:t xml:space="preserve"> over 50 (depending on the country) Google Play apps can be accessed at the touch of a finger, just like on a smartphone.</w:t>
      </w:r>
    </w:p>
    <w:p w14:paraId="2D2027B0" w14:textId="77777777" w:rsidR="00751929" w:rsidRPr="00D115A1" w:rsidRDefault="00751929" w:rsidP="00751929"/>
    <w:p w14:paraId="459F4F7F" w14:textId="13D3FE9C" w:rsidR="00751929" w:rsidRDefault="00751929" w:rsidP="00751929">
      <w:pPr>
        <w:rPr>
          <w:b/>
          <w:bCs/>
        </w:rPr>
      </w:pPr>
      <w:r>
        <w:rPr>
          <w:b/>
        </w:rPr>
        <w:t>New upholstery and a new Esprit Alpine finish</w:t>
      </w:r>
    </w:p>
    <w:p w14:paraId="0BB99CB2" w14:textId="0258250F" w:rsidR="00751929" w:rsidRDefault="00751929" w:rsidP="00751929">
      <w:r>
        <w:t>The interior ambience is immediately modern and welcoming, with its all-new upholstery.</w:t>
      </w:r>
    </w:p>
    <w:p w14:paraId="6ABD1F2B" w14:textId="196FF8CF" w:rsidR="00751929" w:rsidRPr="00EB11A8" w:rsidRDefault="00751929" w:rsidP="00751929">
      <w:r>
        <w:t>The grey and heather grey seat fabric o</w:t>
      </w:r>
      <w:r w:rsidR="00DB6A6D">
        <w:t>n</w:t>
      </w:r>
      <w:r>
        <w:t xml:space="preserve"> the Evolution finish gains yellow </w:t>
      </w:r>
      <w:proofErr w:type="gramStart"/>
      <w:r>
        <w:t>top-stitching</w:t>
      </w:r>
      <w:proofErr w:type="gramEnd"/>
      <w:r>
        <w:t xml:space="preserve"> on Techno, with a Renault diamond pattern (¾ view) on the interior side supports of the front seats.</w:t>
      </w:r>
    </w:p>
    <w:p w14:paraId="7461B1E6" w14:textId="17F74FD7" w:rsidR="00751929" w:rsidRDefault="00751929" w:rsidP="00751929">
      <w:r>
        <w:t xml:space="preserve">The new Esprit Alpine finish features multi-textured </w:t>
      </w:r>
      <w:r w:rsidR="000A202A">
        <w:t>g</w:t>
      </w:r>
      <w:r w:rsidR="001D0CEC">
        <w:t>rained cover material</w:t>
      </w:r>
      <w:r w:rsidR="00DB6A6D">
        <w:t xml:space="preserve"> f</w:t>
      </w:r>
      <w:r>
        <w:t>abric on the seats and door panels and a blue-grey insert on the dashboard.</w:t>
      </w:r>
    </w:p>
    <w:p w14:paraId="62F2B95E" w14:textId="161FB0EB" w:rsidR="00751929" w:rsidRDefault="00751929" w:rsidP="00751929">
      <w:r>
        <w:t xml:space="preserve">The cabin also makes many nods to the Alpine brand, a symbol of sporting elegance the French way, with the national flag in the side piping, seatbelts with blue </w:t>
      </w:r>
      <w:proofErr w:type="gramStart"/>
      <w:r>
        <w:t>top-stitching</w:t>
      </w:r>
      <w:proofErr w:type="gramEnd"/>
      <w:r>
        <w:t>, aluminium-plated sports pedals, branded door sills and a special steering wheel.</w:t>
      </w:r>
    </w:p>
    <w:p w14:paraId="14BE2BE2" w14:textId="77777777" w:rsidR="00751929" w:rsidRPr="00502674" w:rsidRDefault="00751929" w:rsidP="00751929"/>
    <w:p w14:paraId="5EA643AF" w14:textId="77777777" w:rsidR="00751929" w:rsidRPr="00C044B1" w:rsidRDefault="00751929" w:rsidP="00751929">
      <w:pPr>
        <w:rPr>
          <w:b/>
          <w:bCs/>
        </w:rPr>
      </w:pPr>
      <w:r>
        <w:rPr>
          <w:b/>
        </w:rPr>
        <w:t>Exceptional interior space</w:t>
      </w:r>
    </w:p>
    <w:p w14:paraId="2B7F6E76" w14:textId="1AB1AB2F" w:rsidR="00751929" w:rsidRDefault="00751929" w:rsidP="00751929">
      <w:r>
        <w:t xml:space="preserve">Passenger knee room at the rear is still among the best on the market, at 221 mm, thanks to a rear bench seat </w:t>
      </w:r>
      <w:r w:rsidR="00C86393">
        <w:t>designed to</w:t>
      </w:r>
      <w:r>
        <w:t xml:space="preserve"> slide back over 16 cm. </w:t>
      </w:r>
      <w:r w:rsidR="00C86393">
        <w:t>An</w:t>
      </w:r>
      <w:r>
        <w:t xml:space="preserve"> ingenious feature has become the hallmark of Captur. </w:t>
      </w:r>
      <w:r w:rsidR="00C86393">
        <w:t xml:space="preserve">This allows users to create </w:t>
      </w:r>
      <w:r>
        <w:t>more space for cargo or passengers as required.</w:t>
      </w:r>
    </w:p>
    <w:p w14:paraId="52BD6F32" w14:textId="2A49D6DA" w:rsidR="00751929" w:rsidRDefault="00751929" w:rsidP="00751929">
      <w:r>
        <w:t>The cabin includes a total of 24.7 litres of storage space, including a 7-litre glovebox and, depending on the version, map pockets on the backs of the front seats.</w:t>
      </w:r>
    </w:p>
    <w:p w14:paraId="485FB232" w14:textId="77777777" w:rsidR="00751929" w:rsidRPr="00842145" w:rsidRDefault="00751929" w:rsidP="00751929"/>
    <w:p w14:paraId="1A440A9F" w14:textId="076BDD69" w:rsidR="00751929" w:rsidRPr="00EB397B" w:rsidRDefault="004B4866" w:rsidP="00751929">
      <w:pPr>
        <w:rPr>
          <w:rFonts w:cstheme="minorHAnsi"/>
          <w:b/>
          <w:bCs/>
        </w:rPr>
      </w:pPr>
      <w:r>
        <w:rPr>
          <w:rFonts w:cstheme="minorHAnsi"/>
          <w:b/>
          <w:bCs/>
          <w:noProof/>
        </w:rPr>
        <w:drawing>
          <wp:anchor distT="0" distB="0" distL="114300" distR="114300" simplePos="0" relativeHeight="251664385" behindDoc="1" locked="0" layoutInCell="1" allowOverlap="1" wp14:anchorId="5019BB3E" wp14:editId="41118D6C">
            <wp:simplePos x="0" y="0"/>
            <wp:positionH relativeFrom="margin">
              <wp:align>left</wp:align>
            </wp:positionH>
            <wp:positionV relativeFrom="paragraph">
              <wp:posOffset>47708</wp:posOffset>
            </wp:positionV>
            <wp:extent cx="3054350" cy="2030730"/>
            <wp:effectExtent l="0" t="0" r="0" b="7620"/>
            <wp:wrapTight wrapText="bothSides">
              <wp:wrapPolygon edited="0">
                <wp:start x="0" y="0"/>
                <wp:lineTo x="0" y="21478"/>
                <wp:lineTo x="21420" y="21478"/>
                <wp:lineTo x="21420" y="0"/>
                <wp:lineTo x="0" y="0"/>
              </wp:wrapPolygon>
            </wp:wrapTight>
            <wp:docPr id="7" name="Image 7" descr="Une image contenant véhicule, voiture, Véhicule terrestre, tro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véhicule, voiture, Véhicule terrestre, tromp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3054350" cy="2030730"/>
                    </a:xfrm>
                    <a:prstGeom prst="rect">
                      <a:avLst/>
                    </a:prstGeom>
                  </pic:spPr>
                </pic:pic>
              </a:graphicData>
            </a:graphic>
            <wp14:sizeRelH relativeFrom="margin">
              <wp14:pctWidth>0</wp14:pctWidth>
            </wp14:sizeRelH>
            <wp14:sizeRelV relativeFrom="margin">
              <wp14:pctHeight>0</wp14:pctHeight>
            </wp14:sizeRelV>
          </wp:anchor>
        </w:drawing>
      </w:r>
      <w:r w:rsidR="00751929">
        <w:rPr>
          <w:b/>
        </w:rPr>
        <w:t xml:space="preserve">Modular loading space </w:t>
      </w:r>
    </w:p>
    <w:p w14:paraId="3F58432A" w14:textId="34593635" w:rsidR="00751929" w:rsidRDefault="00C120DB" w:rsidP="00751929">
      <w:pPr>
        <w:rPr>
          <w:rFonts w:cstheme="minorHAnsi"/>
        </w:rPr>
      </w:pPr>
      <w:r>
        <w:t xml:space="preserve">In terms of boot capacity, New Captur ranks among the best on the market, with maximum volume of 616 litres (536 dm3 VDA) when the rear bench seat is pushed fully forward (a </w:t>
      </w:r>
      <w:r>
        <w:rPr>
          <w:rFonts w:ascii="Calibri" w:hAnsi="Calibri"/>
        </w:rPr>
        <w:t xml:space="preserve">gain </w:t>
      </w:r>
      <w:r>
        <w:t>of 132 litres / 114 dm3 VDA).</w:t>
      </w:r>
    </w:p>
    <w:p w14:paraId="38156E16" w14:textId="7F917FAF" w:rsidR="00751929" w:rsidRDefault="00751929" w:rsidP="00751929">
      <w:pPr>
        <w:rPr>
          <w:rFonts w:ascii="Calibri" w:eastAsia="Times New Roman" w:hAnsi="Calibri" w:cs="Arial"/>
          <w:bCs/>
          <w:iCs/>
        </w:rPr>
      </w:pPr>
      <w:r>
        <w:t xml:space="preserve">The boot is modular, with a </w:t>
      </w:r>
      <w:r>
        <w:rPr>
          <w:rFonts w:ascii="Calibri" w:hAnsi="Calibri"/>
        </w:rPr>
        <w:t>rear bench seat sliding over 16 cm and a removable floor creat</w:t>
      </w:r>
      <w:r w:rsidR="00B22245">
        <w:rPr>
          <w:rFonts w:ascii="Calibri" w:hAnsi="Calibri"/>
        </w:rPr>
        <w:t>ing</w:t>
      </w:r>
      <w:r>
        <w:rPr>
          <w:rFonts w:ascii="Calibri" w:hAnsi="Calibri"/>
        </w:rPr>
        <w:t xml:space="preserve"> a flat space</w:t>
      </w:r>
      <w:r>
        <w:t>.</w:t>
      </w:r>
      <w:r>
        <w:rPr>
          <w:rFonts w:ascii="Calibri" w:hAnsi="Calibri"/>
        </w:rPr>
        <w:t xml:space="preserve"> With the rear seats folded (2/3-1/3 split), the load length is 1.57m.</w:t>
      </w:r>
    </w:p>
    <w:p w14:paraId="292D14F1" w14:textId="77777777" w:rsidR="00751929" w:rsidRPr="00007133" w:rsidRDefault="00751929" w:rsidP="00751929">
      <w:pPr>
        <w:rPr>
          <w:b/>
          <w:bCs/>
        </w:rPr>
      </w:pPr>
    </w:p>
    <w:p w14:paraId="0536E908" w14:textId="77777777" w:rsidR="004B4866" w:rsidRDefault="004B4866" w:rsidP="00AE5E0D">
      <w:pPr>
        <w:pStyle w:val="Title2"/>
        <w:rPr>
          <w:i w:val="0"/>
        </w:rPr>
      </w:pPr>
      <w:bookmarkStart w:id="27" w:name="_Toc143879461"/>
      <w:bookmarkStart w:id="28" w:name="_Toc161409841"/>
    </w:p>
    <w:p w14:paraId="418917F3" w14:textId="596B5208" w:rsidR="00751929" w:rsidRPr="000A6D77" w:rsidRDefault="00751929" w:rsidP="00AE5E0D">
      <w:pPr>
        <w:pStyle w:val="Title2"/>
        <w:rPr>
          <w:i w:val="0"/>
          <w:iCs w:val="0"/>
        </w:rPr>
      </w:pPr>
      <w:r>
        <w:rPr>
          <w:i w:val="0"/>
        </w:rPr>
        <w:t>No</w:t>
      </w:r>
      <w:bookmarkEnd w:id="27"/>
      <w:r>
        <w:rPr>
          <w:i w:val="0"/>
        </w:rPr>
        <w:t xml:space="preserve"> leather or chrome</w:t>
      </w:r>
      <w:bookmarkEnd w:id="28"/>
    </w:p>
    <w:p w14:paraId="43689A2C" w14:textId="24E56919" w:rsidR="00751929" w:rsidRDefault="00751929" w:rsidP="00751929">
      <w:pPr>
        <w:jc w:val="both"/>
        <w:rPr>
          <w:rFonts w:cstheme="minorHAnsi"/>
        </w:rPr>
      </w:pPr>
      <w:bookmarkStart w:id="29" w:name="_Hlk103174200"/>
      <w:r>
        <w:t>As well as limiting its use of chrome</w:t>
      </w:r>
      <w:bookmarkEnd w:id="29"/>
      <w:r>
        <w:t xml:space="preserve">, Renault is replacing leather with </w:t>
      </w:r>
      <w:r w:rsidR="000A202A">
        <w:t>grained cover material</w:t>
      </w:r>
      <w:r>
        <w:t xml:space="preserve">. </w:t>
      </w:r>
      <w:r w:rsidR="00B22245">
        <w:t>This</w:t>
      </w:r>
      <w:r>
        <w:t xml:space="preserve"> confirm</w:t>
      </w:r>
      <w:r w:rsidR="00B22245">
        <w:t>s the brand’s</w:t>
      </w:r>
      <w:r>
        <w:t xml:space="preserve"> aim of completely phasing out animal-derived materials by 2025.</w:t>
      </w:r>
    </w:p>
    <w:p w14:paraId="1EEF5C1C" w14:textId="54A3172B" w:rsidR="00751929" w:rsidRPr="005E6EEE" w:rsidRDefault="00751929" w:rsidP="00751929">
      <w:pPr>
        <w:jc w:val="both"/>
        <w:rPr>
          <w:rFonts w:cstheme="minorHAnsi"/>
        </w:rPr>
      </w:pPr>
      <w:r>
        <w:t xml:space="preserve">In New Captur, all the upholstery includes recycled fabrics selected for their small carbon footprint, without compromising on perceived quality, feel or comfort. The Esprit Alpine finish includes over 26% of recycled and recyclable fabrics in its upholstery, </w:t>
      </w:r>
      <w:proofErr w:type="gramStart"/>
      <w:r w:rsidR="00B22245">
        <w:t>through the use of</w:t>
      </w:r>
      <w:proofErr w:type="gramEnd"/>
      <w:r>
        <w:t xml:space="preserve"> bio-sourced materials such as</w:t>
      </w:r>
      <w:r w:rsidR="009C0886">
        <w:t xml:space="preserve"> grained cover material</w:t>
      </w:r>
      <w:r>
        <w:t xml:space="preserve"> and hemp. </w:t>
      </w:r>
    </w:p>
    <w:p w14:paraId="5FAD54A5" w14:textId="77777777" w:rsidR="00751929" w:rsidRDefault="00751929" w:rsidP="00751929">
      <w:pPr>
        <w:rPr>
          <w:b/>
          <w:bCs/>
        </w:rPr>
      </w:pPr>
    </w:p>
    <w:p w14:paraId="023A4655" w14:textId="77777777" w:rsidR="005877C4" w:rsidRDefault="005877C4" w:rsidP="00751929">
      <w:pPr>
        <w:rPr>
          <w:b/>
        </w:rPr>
      </w:pPr>
    </w:p>
    <w:p w14:paraId="38C621FA" w14:textId="77777777" w:rsidR="005877C4" w:rsidRDefault="005877C4" w:rsidP="00751929">
      <w:pPr>
        <w:rPr>
          <w:b/>
        </w:rPr>
      </w:pPr>
    </w:p>
    <w:p w14:paraId="6AF29851" w14:textId="77777777" w:rsidR="005877C4" w:rsidRDefault="005877C4" w:rsidP="00751929">
      <w:pPr>
        <w:rPr>
          <w:b/>
        </w:rPr>
      </w:pPr>
    </w:p>
    <w:p w14:paraId="179519CE" w14:textId="5D780C51" w:rsidR="00751929" w:rsidRPr="00604746" w:rsidRDefault="005923DC" w:rsidP="00751929">
      <w:pPr>
        <w:rPr>
          <w:b/>
          <w:bCs/>
        </w:rPr>
      </w:pPr>
      <w:r>
        <w:rPr>
          <w:b/>
          <w:bCs/>
          <w:noProof/>
        </w:rPr>
        <w:lastRenderedPageBreak/>
        <w:drawing>
          <wp:anchor distT="0" distB="0" distL="114300" distR="114300" simplePos="0" relativeHeight="251666433" behindDoc="1" locked="0" layoutInCell="1" allowOverlap="1" wp14:anchorId="617D5657" wp14:editId="40BA620F">
            <wp:simplePos x="0" y="0"/>
            <wp:positionH relativeFrom="margin">
              <wp:align>left</wp:align>
            </wp:positionH>
            <wp:positionV relativeFrom="paragraph">
              <wp:posOffset>71866</wp:posOffset>
            </wp:positionV>
            <wp:extent cx="3238500" cy="2153603"/>
            <wp:effectExtent l="0" t="0" r="0" b="0"/>
            <wp:wrapTight wrapText="bothSides">
              <wp:wrapPolygon edited="0">
                <wp:start x="0" y="0"/>
                <wp:lineTo x="0" y="21403"/>
                <wp:lineTo x="21473" y="21403"/>
                <wp:lineTo x="21473" y="0"/>
                <wp:lineTo x="0" y="0"/>
              </wp:wrapPolygon>
            </wp:wrapTight>
            <wp:docPr id="18" name="Image 18" descr="Une image contenant voiture, Console centrale, Stéréo de véhicul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voiture, Console centrale, Stéréo de véhicule, véhicul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238500" cy="2153603"/>
                    </a:xfrm>
                    <a:prstGeom prst="rect">
                      <a:avLst/>
                    </a:prstGeom>
                  </pic:spPr>
                </pic:pic>
              </a:graphicData>
            </a:graphic>
          </wp:anchor>
        </w:drawing>
      </w:r>
      <w:r w:rsidR="00751929">
        <w:rPr>
          <w:b/>
        </w:rPr>
        <w:t xml:space="preserve">A complete </w:t>
      </w:r>
      <w:r w:rsidR="00B22245">
        <w:rPr>
          <w:b/>
        </w:rPr>
        <w:t>offering</w:t>
      </w:r>
    </w:p>
    <w:p w14:paraId="4E0BC1D6" w14:textId="6ADE99BE" w:rsidR="00751929" w:rsidRDefault="00751929" w:rsidP="00751929">
      <w:pPr>
        <w:rPr>
          <w:rFonts w:cstheme="minorHAnsi"/>
        </w:rPr>
      </w:pPr>
      <w:r>
        <w:t>New Captur gains new dashboard screens measuring up to 10.25 inches (24x9 cm) diagonally, depending on the version. This size is compatible with the Navigation option, providing a colour display on the instrument cluster, facing the driver.</w:t>
      </w:r>
    </w:p>
    <w:p w14:paraId="34180BF4" w14:textId="7C5CEA68" w:rsidR="00751929" w:rsidRPr="005F7112" w:rsidRDefault="00751929" w:rsidP="00751929">
      <w:pPr>
        <w:rPr>
          <w:rFonts w:cstheme="minorHAnsi"/>
        </w:rPr>
      </w:pPr>
      <w:r>
        <w:t xml:space="preserve">For real listening pleasure, the Harman Kardon hi-fi system, available depending on the version, includes </w:t>
      </w:r>
      <w:r w:rsidR="00C27558">
        <w:t>nine</w:t>
      </w:r>
      <w:r>
        <w:t xml:space="preserve"> speakers (</w:t>
      </w:r>
      <w:r w:rsidR="00C27558">
        <w:t>two</w:t>
      </w:r>
      <w:r>
        <w:t xml:space="preserve"> tweeters and </w:t>
      </w:r>
      <w:r w:rsidR="00C27558">
        <w:t>two</w:t>
      </w:r>
      <w:r>
        <w:t xml:space="preserve"> woofers at front and rear and a subwoofer in the boot). </w:t>
      </w:r>
      <w:r w:rsidR="00C27558">
        <w:t>Delivering</w:t>
      </w:r>
      <w:r>
        <w:t xml:space="preserve"> an immersive sound experience</w:t>
      </w:r>
      <w:r w:rsidR="00C27558">
        <w:t>, it comprises</w:t>
      </w:r>
      <w:r>
        <w:t xml:space="preserve"> five programmes specially created for Renault by Jean-Michel Jarre: Studio, Podcast, Concert, Immersion and Club.</w:t>
      </w:r>
    </w:p>
    <w:p w14:paraId="198F67FC" w14:textId="45B0E9CC" w:rsidR="00751929" w:rsidRPr="006E1265" w:rsidRDefault="00123461" w:rsidP="00751929">
      <w:r>
        <w:t>Bathing the cabin in light, a glass sunroof is available as an option from the Techno finish.</w:t>
      </w:r>
    </w:p>
    <w:p w14:paraId="2D94E7F2" w14:textId="33CC7FD1" w:rsidR="00751929" w:rsidRDefault="00352AC9" w:rsidP="00751929">
      <w:pPr>
        <w:rPr>
          <w:rFonts w:cstheme="minorHAnsi"/>
        </w:rPr>
      </w:pPr>
      <w:r>
        <w:t>For digital in-car entertainment, front passengers have access as standard to two USB-C sockets and a 12V socket (with another in the boot). Depending on the finish, two further USB-C sockets are available behind the central armrest for rear passengers, together with an induction charger in the centre console. This last feature is standard with the Techno and Esprit Alpine finish</w:t>
      </w:r>
      <w:r w:rsidR="00C27558">
        <w:t>es</w:t>
      </w:r>
      <w:r>
        <w:t>.</w:t>
      </w:r>
    </w:p>
    <w:p w14:paraId="33ED99C7" w14:textId="77777777" w:rsidR="00BD163A" w:rsidRDefault="00BD163A" w:rsidP="00751929">
      <w:pPr>
        <w:rPr>
          <w:rFonts w:cstheme="minorHAnsi"/>
          <w:b/>
          <w:bCs/>
        </w:rPr>
      </w:pPr>
    </w:p>
    <w:p w14:paraId="36638E12" w14:textId="77777777" w:rsidR="00A00B83" w:rsidRPr="00A00B83" w:rsidRDefault="00A00B83" w:rsidP="00A00B83">
      <w:pPr>
        <w:rPr>
          <w:b/>
        </w:rPr>
      </w:pPr>
      <w:r w:rsidRPr="00A00B83">
        <w:rPr>
          <w:b/>
        </w:rPr>
        <w:t>Soundscape by Jean-Michel Jarre</w:t>
      </w:r>
    </w:p>
    <w:p w14:paraId="60456380" w14:textId="77A13013" w:rsidR="00A00B83" w:rsidRPr="00A00B83" w:rsidRDefault="00A00B83" w:rsidP="00A00B83">
      <w:pPr>
        <w:rPr>
          <w:bCs/>
        </w:rPr>
      </w:pPr>
      <w:r w:rsidRPr="00A00B83">
        <w:rPr>
          <w:bCs/>
        </w:rPr>
        <w:t>As you enter the Renault Captur cabin, you</w:t>
      </w:r>
      <w:r w:rsidR="009E7662">
        <w:rPr>
          <w:bCs/>
        </w:rPr>
        <w:t xml:space="preserve"> can </w:t>
      </w:r>
      <w:r w:rsidRPr="00A00B83">
        <w:rPr>
          <w:bCs/>
        </w:rPr>
        <w:t xml:space="preserve">hear </w:t>
      </w:r>
      <w:r w:rsidR="009E7662">
        <w:rPr>
          <w:bCs/>
        </w:rPr>
        <w:t xml:space="preserve">one of the </w:t>
      </w:r>
      <w:r w:rsidRPr="00A00B83">
        <w:rPr>
          <w:bCs/>
        </w:rPr>
        <w:t xml:space="preserve">two new welcome sound sequences, one of which is specific to the Esprit Alpine trim level. </w:t>
      </w:r>
      <w:hyperlink r:id="rId24" w:history="1">
        <w:r w:rsidRPr="009E7662">
          <w:rPr>
            <w:rStyle w:val="Hyperlnk"/>
            <w:bCs/>
          </w:rPr>
          <w:t xml:space="preserve">Jean-Michel Jarre, the internationally renowned French artist, </w:t>
        </w:r>
        <w:proofErr w:type="gramStart"/>
        <w:r w:rsidRPr="009E7662">
          <w:rPr>
            <w:rStyle w:val="Hyperlnk"/>
            <w:bCs/>
          </w:rPr>
          <w:t>composer</w:t>
        </w:r>
        <w:proofErr w:type="gramEnd"/>
        <w:r w:rsidRPr="009E7662">
          <w:rPr>
            <w:rStyle w:val="Hyperlnk"/>
            <w:bCs/>
          </w:rPr>
          <w:t xml:space="preserve"> and author, collaborated on the design of these sequences</w:t>
        </w:r>
      </w:hyperlink>
      <w:r w:rsidRPr="00A00B83">
        <w:rPr>
          <w:bCs/>
        </w:rPr>
        <w:t xml:space="preserve">, as well as the new VSP (Vehicle Sound for Pedestrians). Available only with the 145 bhp E-Tech </w:t>
      </w:r>
      <w:r w:rsidR="00B46A72">
        <w:rPr>
          <w:bCs/>
        </w:rPr>
        <w:t xml:space="preserve">full </w:t>
      </w:r>
      <w:r w:rsidRPr="00A00B83">
        <w:rPr>
          <w:bCs/>
        </w:rPr>
        <w:t xml:space="preserve">hybrid engine, the VSP is a low-speed (up to 30 km/h) exterior warning sound for pedestrians. Jean-Michel Jarre was also involved in developing the two audio systems available: </w:t>
      </w:r>
      <w:proofErr w:type="spellStart"/>
      <w:r w:rsidRPr="00A00B83">
        <w:rPr>
          <w:bCs/>
        </w:rPr>
        <w:t>Arkamys</w:t>
      </w:r>
      <w:proofErr w:type="spellEnd"/>
      <w:r w:rsidRPr="00A00B83">
        <w:rPr>
          <w:bCs/>
        </w:rPr>
        <w:t xml:space="preserve"> </w:t>
      </w:r>
      <w:proofErr w:type="spellStart"/>
      <w:r w:rsidRPr="00A00B83">
        <w:rPr>
          <w:bCs/>
        </w:rPr>
        <w:t>Auditorim</w:t>
      </w:r>
      <w:proofErr w:type="spellEnd"/>
      <w:r w:rsidRPr="00A00B83">
        <w:rPr>
          <w:bCs/>
        </w:rPr>
        <w:t xml:space="preserve"> as standard and Harman Kardon as an option.</w:t>
      </w:r>
    </w:p>
    <w:p w14:paraId="64CEFAA7" w14:textId="77777777" w:rsidR="00A00B83" w:rsidRDefault="00A00B83" w:rsidP="00A00B83">
      <w:pPr>
        <w:rPr>
          <w:b/>
        </w:rPr>
      </w:pPr>
    </w:p>
    <w:p w14:paraId="52CD1EF2" w14:textId="6107016F" w:rsidR="00751929" w:rsidRPr="005F7112" w:rsidRDefault="00751929" w:rsidP="00A00B83">
      <w:pPr>
        <w:rPr>
          <w:rFonts w:cstheme="minorHAnsi"/>
          <w:b/>
          <w:bCs/>
        </w:rPr>
      </w:pPr>
      <w:r>
        <w:rPr>
          <w:b/>
        </w:rPr>
        <w:t>Customisable interior ambience</w:t>
      </w:r>
    </w:p>
    <w:p w14:paraId="222915BD" w14:textId="463BA4F2" w:rsidR="00751929" w:rsidRPr="005F7112" w:rsidRDefault="00751929" w:rsidP="00751929">
      <w:pPr>
        <w:rPr>
          <w:rFonts w:cstheme="minorHAnsi"/>
        </w:rPr>
      </w:pPr>
      <w:r>
        <w:t xml:space="preserve">MULTI-SENSE settings can be accessed </w:t>
      </w:r>
      <w:r w:rsidR="00C27558">
        <w:t>using</w:t>
      </w:r>
      <w:r>
        <w:t xml:space="preserve"> the central </w:t>
      </w:r>
      <w:proofErr w:type="gramStart"/>
      <w:r>
        <w:t>touch-screen</w:t>
      </w:r>
      <w:proofErr w:type="gramEnd"/>
      <w:r>
        <w:t xml:space="preserve"> or a button on the steering wheel. Users can choose between four views for the digital instrument panel, five widgets (interactive apps or thumbnails), eight colours for the speedometer display and 48 colours for the LED ‘Living Lights’ mood lighting strips on the door panels.</w:t>
      </w:r>
    </w:p>
    <w:p w14:paraId="1D33B5C0" w14:textId="77777777" w:rsidR="00751929" w:rsidRDefault="00751929" w:rsidP="00751929">
      <w:pPr>
        <w:rPr>
          <w:rFonts w:cstheme="minorHAnsi"/>
        </w:rPr>
      </w:pPr>
      <w:r>
        <w:t>To create a more relaxing mood, the colour of the lighting is adjusted automatically every 30 minutes based on the circadian cycle (24-hour biological clock) and the time of day (cool colours during the day, warm colours at night).</w:t>
      </w:r>
    </w:p>
    <w:p w14:paraId="5085AF96" w14:textId="77777777" w:rsidR="00C27558" w:rsidRPr="00523A4F" w:rsidRDefault="00C27558" w:rsidP="00751929">
      <w:pPr>
        <w:rPr>
          <w:rFonts w:cstheme="minorHAnsi"/>
        </w:rPr>
      </w:pPr>
    </w:p>
    <w:p w14:paraId="47874709" w14:textId="77777777" w:rsidR="00751929" w:rsidRPr="005F7112" w:rsidRDefault="00751929" w:rsidP="00751929">
      <w:pPr>
        <w:rPr>
          <w:rFonts w:cstheme="minorHAnsi"/>
          <w:b/>
          <w:bCs/>
        </w:rPr>
      </w:pPr>
      <w:r>
        <w:rPr>
          <w:b/>
        </w:rPr>
        <w:t>Exclusive interactive content</w:t>
      </w:r>
    </w:p>
    <w:p w14:paraId="2BBCEED3" w14:textId="6C7FEA0F" w:rsidR="00751929" w:rsidRPr="005F7112" w:rsidRDefault="00751929" w:rsidP="00751929">
      <w:pPr>
        <w:rPr>
          <w:rFonts w:cstheme="minorHAnsi"/>
        </w:rPr>
      </w:pPr>
      <w:r>
        <w:t>Renault is deploying exclusive connected services on New Captur, based primarily on partnerships with developers and content creators.</w:t>
      </w:r>
    </w:p>
    <w:p w14:paraId="0A22E43B" w14:textId="7F2832F8" w:rsidR="00751929" w:rsidRPr="005F7112" w:rsidRDefault="00751929" w:rsidP="00751929">
      <w:pPr>
        <w:rPr>
          <w:rStyle w:val="Kommentarsreferens"/>
          <w:rFonts w:cstheme="minorHAnsi"/>
        </w:rPr>
      </w:pPr>
      <w:r>
        <w:lastRenderedPageBreak/>
        <w:t xml:space="preserve">Ten unique apps specially designed for Renault users are already accessible via the </w:t>
      </w:r>
      <w:proofErr w:type="spellStart"/>
      <w:r>
        <w:t>OpenR</w:t>
      </w:r>
      <w:proofErr w:type="spellEnd"/>
      <w:r>
        <w:t xml:space="preserve"> Link multimedia system: </w:t>
      </w:r>
      <w:hyperlink r:id="rId25" w:history="1">
        <w:r>
          <w:rPr>
            <w:rStyle w:val="Hyperlnk"/>
          </w:rPr>
          <w:t>Waze</w:t>
        </w:r>
      </w:hyperlink>
      <w:r>
        <w:t xml:space="preserve">, </w:t>
      </w:r>
      <w:hyperlink r:id="rId26" w:history="1">
        <w:r>
          <w:rPr>
            <w:rStyle w:val="Hyperlnk"/>
          </w:rPr>
          <w:t>Amazon Music</w:t>
        </w:r>
      </w:hyperlink>
      <w:r>
        <w:t xml:space="preserve">, </w:t>
      </w:r>
      <w:proofErr w:type="spellStart"/>
      <w:r>
        <w:t>L'Equipe</w:t>
      </w:r>
      <w:proofErr w:type="spellEnd"/>
      <w:r>
        <w:t xml:space="preserve"> pour Renault (French-language app with content for France), Vivaldi, </w:t>
      </w:r>
      <w:hyperlink r:id="rId27" w:history="1">
        <w:r>
          <w:rPr>
            <w:rStyle w:val="Hyperlnk"/>
          </w:rPr>
          <w:t xml:space="preserve">Radio Player for Renault, </w:t>
        </w:r>
      </w:hyperlink>
      <w:proofErr w:type="spellStart"/>
      <w:r>
        <w:t>Kabriol</w:t>
      </w:r>
      <w:proofErr w:type="spellEnd"/>
      <w:r>
        <w:t xml:space="preserve">, </w:t>
      </w:r>
      <w:proofErr w:type="spellStart"/>
      <w:r>
        <w:t>Karacal</w:t>
      </w:r>
      <w:proofErr w:type="spellEnd"/>
      <w:r>
        <w:t xml:space="preserve">, Les </w:t>
      </w:r>
      <w:proofErr w:type="spellStart"/>
      <w:r>
        <w:t>Incollables</w:t>
      </w:r>
      <w:proofErr w:type="spellEnd"/>
      <w:r>
        <w:t xml:space="preserve"> for Renault, </w:t>
      </w:r>
      <w:proofErr w:type="spellStart"/>
      <w:r>
        <w:t>Easypark</w:t>
      </w:r>
      <w:proofErr w:type="spellEnd"/>
      <w:r>
        <w:t xml:space="preserve"> and </w:t>
      </w:r>
      <w:hyperlink r:id="rId28" w:history="1">
        <w:r>
          <w:rPr>
            <w:rStyle w:val="Hyperlnk"/>
          </w:rPr>
          <w:t>Sybel</w:t>
        </w:r>
      </w:hyperlink>
      <w:r>
        <w:t xml:space="preserve">. </w:t>
      </w:r>
    </w:p>
    <w:p w14:paraId="779A5B29" w14:textId="77777777" w:rsidR="00751929" w:rsidRPr="005F7112" w:rsidRDefault="00751929" w:rsidP="00751929">
      <w:pPr>
        <w:rPr>
          <w:rFonts w:cstheme="minorHAnsi"/>
        </w:rPr>
      </w:pPr>
      <w:r>
        <w:t xml:space="preserve">At the same time, the smartphone app My Renault provides access to a library of content (depending on the country). Users can take advantage of exclusive offers and start downloading apps with the </w:t>
      </w:r>
      <w:proofErr w:type="spellStart"/>
      <w:r>
        <w:t>OpenR</w:t>
      </w:r>
      <w:proofErr w:type="spellEnd"/>
      <w:r>
        <w:t xml:space="preserve"> Link system.</w:t>
      </w:r>
    </w:p>
    <w:p w14:paraId="77A828C8" w14:textId="468B8923" w:rsidR="00751929" w:rsidRPr="005F7112" w:rsidRDefault="00751929" w:rsidP="00751929">
      <w:pPr>
        <w:rPr>
          <w:rFonts w:cstheme="minorHAnsi"/>
        </w:rPr>
      </w:pPr>
      <w:r>
        <w:t xml:space="preserve">With this level of connectivity, users can stay up to date without visiting their </w:t>
      </w:r>
      <w:r w:rsidR="00BD63CC">
        <w:t xml:space="preserve">garage </w:t>
      </w:r>
      <w:r>
        <w:t xml:space="preserve">or dealership. With </w:t>
      </w:r>
      <w:hyperlink r:id="rId29" w:history="1">
        <w:r>
          <w:rPr>
            <w:rStyle w:val="Hyperlnk"/>
          </w:rPr>
          <w:t>FOTA</w:t>
        </w:r>
      </w:hyperlink>
      <w:r>
        <w:t xml:space="preserve"> (firmware over the air) technology, the operating system receive</w:t>
      </w:r>
      <w:r w:rsidR="00BD63CC">
        <w:t>s</w:t>
      </w:r>
      <w:r>
        <w:t xml:space="preserve"> updates and maintenance becomes predictive. </w:t>
      </w:r>
    </w:p>
    <w:p w14:paraId="4373EB6C" w14:textId="6C9ABD91" w:rsidR="00AE08CA" w:rsidRPr="002745A9" w:rsidRDefault="00AE08CA" w:rsidP="000D5288">
      <w:pPr>
        <w:rPr>
          <w:rFonts w:cstheme="minorHAnsi"/>
        </w:rPr>
      </w:pPr>
    </w:p>
    <w:p w14:paraId="6AB309B7" w14:textId="77777777" w:rsidR="00AD02E5" w:rsidRPr="002745A9" w:rsidRDefault="00AD02E5" w:rsidP="00AB4FA3"/>
    <w:p w14:paraId="01BC34DC" w14:textId="77777777" w:rsidR="001C240A" w:rsidRPr="002745A9" w:rsidRDefault="001C240A" w:rsidP="00594E0D">
      <w:pPr>
        <w:pBdr>
          <w:top w:val="single" w:sz="4" w:space="1" w:color="auto"/>
          <w:left w:val="single" w:sz="4" w:space="4" w:color="auto"/>
          <w:bottom w:val="single" w:sz="4" w:space="1" w:color="auto"/>
          <w:right w:val="single" w:sz="4" w:space="4" w:color="auto"/>
        </w:pBdr>
        <w:jc w:val="center"/>
        <w:rPr>
          <w:b/>
          <w:bCs/>
          <w:i/>
          <w:iCs/>
          <w:sz w:val="40"/>
          <w:szCs w:val="40"/>
        </w:rPr>
        <w:sectPr w:rsidR="001C240A" w:rsidRPr="002745A9" w:rsidSect="00FA5E27">
          <w:pgSz w:w="11901" w:h="16817"/>
          <w:pgMar w:top="2835" w:right="1021" w:bottom="1814" w:left="1021" w:header="709" w:footer="454" w:gutter="0"/>
          <w:cols w:space="708"/>
          <w:titlePg/>
          <w:docGrid w:linePitch="360"/>
        </w:sectPr>
      </w:pPr>
    </w:p>
    <w:p w14:paraId="79E1A3E4" w14:textId="00FA0E15" w:rsidR="00F01695" w:rsidRPr="002745A9" w:rsidRDefault="006867B1" w:rsidP="00405816">
      <w:pPr>
        <w:pStyle w:val="Title1"/>
      </w:pPr>
      <w:bookmarkStart w:id="30" w:name="_Toc136899942"/>
      <w:bookmarkStart w:id="31" w:name="_Toc136900009"/>
      <w:bookmarkStart w:id="32" w:name="_Toc161409842"/>
      <w:bookmarkStart w:id="33" w:name="_Hlk162961746"/>
      <w:r>
        <w:lastRenderedPageBreak/>
        <w:t xml:space="preserve">A wide </w:t>
      </w:r>
      <w:r w:rsidR="00BD63CC">
        <w:t xml:space="preserve">range of </w:t>
      </w:r>
      <w:r>
        <w:t>multi-energy engine</w:t>
      </w:r>
      <w:bookmarkEnd w:id="30"/>
      <w:bookmarkEnd w:id="31"/>
      <w:r w:rsidR="00BD63CC">
        <w:t>s</w:t>
      </w:r>
      <w:bookmarkEnd w:id="32"/>
    </w:p>
    <w:bookmarkEnd w:id="33"/>
    <w:p w14:paraId="60594961" w14:textId="77777777" w:rsidR="00F01695" w:rsidRPr="002745A9" w:rsidRDefault="00F01695" w:rsidP="00F01695">
      <w:pPr>
        <w:rPr>
          <w:caps/>
        </w:rPr>
      </w:pPr>
    </w:p>
    <w:p w14:paraId="31FF932E" w14:textId="2DACAEEC" w:rsidR="00671F9B" w:rsidRDefault="00BC72F4" w:rsidP="00671F9B">
      <w:pPr>
        <w:rPr>
          <w:rFonts w:eastAsia="Times New Roman" w:cstheme="minorHAnsi"/>
          <w:i/>
          <w:iCs/>
          <w:lang w:val="en-US"/>
        </w:rPr>
      </w:pPr>
      <w:r>
        <w:rPr>
          <w:i/>
          <w:iCs/>
          <w:noProof/>
        </w:rPr>
        <w:drawing>
          <wp:inline distT="0" distB="0" distL="0" distR="0" wp14:anchorId="325D015F" wp14:editId="3B60EDEA">
            <wp:extent cx="6260465" cy="3529141"/>
            <wp:effectExtent l="0" t="0" r="6985" b="0"/>
            <wp:docPr id="13" name="Image 13" descr="Une image contenant Véhicule terrestre, véhicule, roue,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éhicule terrestre, véhicule, roue, pneu&#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260465" cy="3529141"/>
                    </a:xfrm>
                    <a:prstGeom prst="rect">
                      <a:avLst/>
                    </a:prstGeom>
                  </pic:spPr>
                </pic:pic>
              </a:graphicData>
            </a:graphic>
          </wp:inline>
        </w:drawing>
      </w:r>
      <w:r w:rsidR="00671F9B">
        <w:rPr>
          <w:rFonts w:cstheme="minorHAnsi"/>
          <w:i/>
        </w:rPr>
        <w:t>N</w:t>
      </w:r>
      <w:r w:rsidR="00671F9B" w:rsidRPr="00004000">
        <w:rPr>
          <w:rFonts w:cstheme="minorHAnsi"/>
          <w:i/>
        </w:rPr>
        <w:t>ew Captur is versatile in terms of both its interior design and its use. With a range of modern, efficient powertrains, it is equally at home in the city, on the motorway or on country roads. The 145 bhp E-Tech full hybrid engine meets the highest standards in fuel efficiency and CO</w:t>
      </w:r>
      <w:r w:rsidR="00671F9B" w:rsidRPr="00004000">
        <w:rPr>
          <w:rFonts w:cstheme="minorHAnsi"/>
          <w:i/>
          <w:vertAlign w:val="subscript"/>
        </w:rPr>
        <w:t xml:space="preserve">2 </w:t>
      </w:r>
      <w:r w:rsidR="00671F9B" w:rsidRPr="00004000">
        <w:rPr>
          <w:rFonts w:cstheme="minorHAnsi"/>
          <w:i/>
        </w:rPr>
        <w:t>emissions, at just 105 g/km</w:t>
      </w:r>
      <w:r w:rsidR="00671F9B">
        <w:rPr>
          <w:rFonts w:cstheme="minorHAnsi"/>
          <w:i/>
        </w:rPr>
        <w:t xml:space="preserve"> and is a</w:t>
      </w:r>
      <w:r w:rsidR="00671F9B" w:rsidRPr="00004000">
        <w:rPr>
          <w:rFonts w:cstheme="minorHAnsi"/>
          <w:i/>
        </w:rPr>
        <w:t xml:space="preserve">s quiet as an electric car in the city without the charging constraints. The dual-fuel petrol-LPG system offers a range of up to 1,100 km with two tanks. </w:t>
      </w:r>
      <w:r w:rsidR="00671F9B" w:rsidRPr="00004000">
        <w:rPr>
          <w:rFonts w:eastAsia="Times New Roman" w:cstheme="minorHAnsi"/>
          <w:i/>
          <w:iCs/>
          <w:lang w:val="en-US"/>
        </w:rPr>
        <w:t>Traction can be optimi</w:t>
      </w:r>
      <w:r w:rsidR="00671F9B">
        <w:rPr>
          <w:rFonts w:eastAsia="Times New Roman" w:cstheme="minorHAnsi"/>
          <w:i/>
          <w:iCs/>
          <w:lang w:val="en-US"/>
        </w:rPr>
        <w:t>z</w:t>
      </w:r>
      <w:r w:rsidR="00671F9B" w:rsidRPr="00004000">
        <w:rPr>
          <w:rFonts w:eastAsia="Times New Roman" w:cstheme="minorHAnsi"/>
          <w:i/>
          <w:iCs/>
          <w:lang w:val="en-US"/>
        </w:rPr>
        <w:t xml:space="preserve">ed in all circumstances thanks to Extended Grip (available as an option only with 18-inch </w:t>
      </w:r>
      <w:proofErr w:type="spellStart"/>
      <w:r w:rsidR="00671F9B" w:rsidRPr="00004000">
        <w:rPr>
          <w:rFonts w:eastAsia="Times New Roman" w:cstheme="minorHAnsi"/>
          <w:i/>
          <w:iCs/>
          <w:lang w:val="en-US"/>
        </w:rPr>
        <w:t>tyres</w:t>
      </w:r>
      <w:proofErr w:type="spellEnd"/>
      <w:r w:rsidR="00671F9B" w:rsidRPr="00004000">
        <w:rPr>
          <w:rFonts w:eastAsia="Times New Roman" w:cstheme="minorHAnsi"/>
          <w:i/>
          <w:iCs/>
          <w:lang w:val="en-US"/>
        </w:rPr>
        <w:t xml:space="preserve"> for the full hybrid powertrain).</w:t>
      </w:r>
    </w:p>
    <w:p w14:paraId="741F700D" w14:textId="77777777" w:rsidR="00671F9B" w:rsidRPr="00671F9B" w:rsidRDefault="00671F9B" w:rsidP="00671F9B">
      <w:pPr>
        <w:rPr>
          <w:b/>
          <w:bCs/>
        </w:rPr>
      </w:pPr>
    </w:p>
    <w:p w14:paraId="7128BE7C" w14:textId="77777777" w:rsidR="00EA6F34" w:rsidRPr="00F32737" w:rsidRDefault="00EA6F34" w:rsidP="00EA6F34">
      <w:pPr>
        <w:rPr>
          <w:b/>
          <w:bCs/>
        </w:rPr>
      </w:pPr>
      <w:r>
        <w:rPr>
          <w:b/>
        </w:rPr>
        <w:t>A complete range</w:t>
      </w:r>
    </w:p>
    <w:p w14:paraId="4320891E" w14:textId="66DE5ECB" w:rsidR="00EA6F34" w:rsidRPr="00315264" w:rsidRDefault="00EA6F34" w:rsidP="00EA6F34">
      <w:pPr>
        <w:rPr>
          <w:rFonts w:cstheme="minorHAnsi"/>
        </w:rPr>
      </w:pPr>
      <w:r>
        <w:t xml:space="preserve">Under the bonnet, six engines and three types of fuel are available: </w:t>
      </w:r>
    </w:p>
    <w:p w14:paraId="523925AE" w14:textId="77777777" w:rsidR="00EA6F34" w:rsidRPr="00315264" w:rsidRDefault="00EA6F34" w:rsidP="00EA6F34">
      <w:pPr>
        <w:rPr>
          <w:rFonts w:cstheme="minorHAnsi"/>
        </w:rPr>
      </w:pPr>
      <w:r>
        <w:t xml:space="preserve">Petrol: </w:t>
      </w:r>
    </w:p>
    <w:p w14:paraId="75675F9F" w14:textId="1DFA9504" w:rsidR="00EA6F34" w:rsidRPr="00315264" w:rsidRDefault="00EA6F34" w:rsidP="00EA6F34">
      <w:pPr>
        <w:pStyle w:val="Liststycke"/>
        <w:numPr>
          <w:ilvl w:val="0"/>
          <w:numId w:val="6"/>
        </w:numPr>
        <w:rPr>
          <w:rFonts w:cstheme="minorHAnsi"/>
        </w:rPr>
      </w:pPr>
      <w:r>
        <w:rPr>
          <w:sz w:val="24"/>
        </w:rPr>
        <w:t>1.0 TCE 90 bhp turbo - 160 Nm of torque, 3-cylinder engine paired with a 6-speed manual gearbox. Fuel consumption: 5.8 - 5.9 L/100 km.</w:t>
      </w:r>
    </w:p>
    <w:p w14:paraId="19CC47AE" w14:textId="346268B6" w:rsidR="00EA6F34" w:rsidRPr="00315264" w:rsidRDefault="00EA6F34" w:rsidP="00EA6F34">
      <w:pPr>
        <w:pStyle w:val="Liststycke"/>
        <w:numPr>
          <w:ilvl w:val="0"/>
          <w:numId w:val="6"/>
        </w:numPr>
        <w:rPr>
          <w:rFonts w:cstheme="minorHAnsi"/>
        </w:rPr>
      </w:pPr>
      <w:r>
        <w:rPr>
          <w:sz w:val="24"/>
        </w:rPr>
        <w:t>1.3 TCE</w:t>
      </w:r>
      <w:r w:rsidR="00B1559A">
        <w:rPr>
          <w:sz w:val="24"/>
        </w:rPr>
        <w:t xml:space="preserve"> </w:t>
      </w:r>
      <w:r>
        <w:rPr>
          <w:sz w:val="24"/>
        </w:rPr>
        <w:t xml:space="preserve">140 bhp turbo </w:t>
      </w:r>
      <w:r w:rsidR="00B1559A">
        <w:rPr>
          <w:sz w:val="24"/>
        </w:rPr>
        <w:t xml:space="preserve">mild hybrid </w:t>
      </w:r>
      <w:r w:rsidR="008678F9">
        <w:rPr>
          <w:sz w:val="24"/>
        </w:rPr>
        <w:t xml:space="preserve">48V </w:t>
      </w:r>
      <w:r>
        <w:rPr>
          <w:sz w:val="24"/>
        </w:rPr>
        <w:t xml:space="preserve">- 260 Nm of torque, 4-cylinder engine paired with a 6-speed manual gearbox. Fuel consumption: 5.8 - 5.9 L/100 </w:t>
      </w:r>
      <w:proofErr w:type="gramStart"/>
      <w:r>
        <w:rPr>
          <w:sz w:val="24"/>
        </w:rPr>
        <w:t>km</w:t>
      </w:r>
      <w:proofErr w:type="gramEnd"/>
    </w:p>
    <w:p w14:paraId="4CE6ADDC" w14:textId="20E49611" w:rsidR="00EA6F34" w:rsidRPr="00315264" w:rsidRDefault="00EA6F34" w:rsidP="00EA6F34">
      <w:pPr>
        <w:pStyle w:val="Liststycke"/>
        <w:numPr>
          <w:ilvl w:val="0"/>
          <w:numId w:val="6"/>
        </w:numPr>
        <w:rPr>
          <w:rFonts w:cstheme="minorHAnsi"/>
        </w:rPr>
      </w:pPr>
      <w:r>
        <w:rPr>
          <w:sz w:val="24"/>
        </w:rPr>
        <w:t xml:space="preserve">1.3 TCE 160 bhp turbo </w:t>
      </w:r>
      <w:r w:rsidR="00B1559A">
        <w:rPr>
          <w:sz w:val="24"/>
        </w:rPr>
        <w:t xml:space="preserve">mild hybrid 48V </w:t>
      </w:r>
      <w:r>
        <w:rPr>
          <w:sz w:val="24"/>
        </w:rPr>
        <w:t xml:space="preserve">- 270 Nm of torque, 4-cylinder engine paired with an EDC automatic gearbox. Fuel consumption: 5.8 - 5.9 L/100 </w:t>
      </w:r>
      <w:proofErr w:type="gramStart"/>
      <w:r>
        <w:rPr>
          <w:sz w:val="24"/>
        </w:rPr>
        <w:t>km</w:t>
      </w:r>
      <w:proofErr w:type="gramEnd"/>
    </w:p>
    <w:p w14:paraId="48A8ADFC" w14:textId="302E242A" w:rsidR="00EA6F34" w:rsidRPr="00315264" w:rsidRDefault="00D73FD9" w:rsidP="00EA6F34">
      <w:pPr>
        <w:pStyle w:val="Liststycke"/>
        <w:numPr>
          <w:ilvl w:val="0"/>
          <w:numId w:val="6"/>
        </w:numPr>
        <w:rPr>
          <w:rFonts w:cstheme="minorHAnsi"/>
        </w:rPr>
      </w:pPr>
      <w:r>
        <w:rPr>
          <w:sz w:val="24"/>
        </w:rPr>
        <w:lastRenderedPageBreak/>
        <w:t>1.3 TCE 155 bhp turbo (not</w:t>
      </w:r>
      <w:r w:rsidR="00EA74DA">
        <w:rPr>
          <w:sz w:val="24"/>
        </w:rPr>
        <w:t xml:space="preserve"> available in</w:t>
      </w:r>
      <w:r>
        <w:rPr>
          <w:sz w:val="24"/>
        </w:rPr>
        <w:t xml:space="preserve"> all countries) - 270 Nm of torque, 4-cylinder engine paired with an automatic gearbox. </w:t>
      </w:r>
      <w:r>
        <w:rPr>
          <w:sz w:val="24"/>
        </w:rPr>
        <w:br/>
      </w:r>
    </w:p>
    <w:p w14:paraId="0A2766F4" w14:textId="77777777" w:rsidR="00EA6F34" w:rsidRPr="00315264" w:rsidRDefault="00EA6F34" w:rsidP="00EA6F34">
      <w:pPr>
        <w:rPr>
          <w:rFonts w:cstheme="minorHAnsi"/>
        </w:rPr>
      </w:pPr>
      <w:r>
        <w:t xml:space="preserve">LPG: </w:t>
      </w:r>
    </w:p>
    <w:p w14:paraId="24A56048" w14:textId="15D016AC" w:rsidR="00EA6F34" w:rsidRPr="00562E7D" w:rsidRDefault="00EA6F34" w:rsidP="00EA6F34">
      <w:pPr>
        <w:pStyle w:val="Liststycke"/>
        <w:numPr>
          <w:ilvl w:val="0"/>
          <w:numId w:val="6"/>
        </w:numPr>
        <w:rPr>
          <w:rFonts w:cstheme="minorHAnsi"/>
        </w:rPr>
      </w:pPr>
      <w:r>
        <w:rPr>
          <w:sz w:val="24"/>
        </w:rPr>
        <w:t xml:space="preserve">1.0 TCE 100 bhp turbo - 160 Nm of torque (170 </w:t>
      </w:r>
      <w:r w:rsidR="00DB53A2">
        <w:rPr>
          <w:sz w:val="24"/>
        </w:rPr>
        <w:t xml:space="preserve">Nm </w:t>
      </w:r>
      <w:r>
        <w:rPr>
          <w:sz w:val="24"/>
        </w:rPr>
        <w:t>with LPG), 3-cylinder dual-fuel petrol</w:t>
      </w:r>
      <w:r w:rsidR="00EA74DA">
        <w:rPr>
          <w:sz w:val="24"/>
        </w:rPr>
        <w:t>/</w:t>
      </w:r>
      <w:r>
        <w:rPr>
          <w:sz w:val="24"/>
        </w:rPr>
        <w:t>LPG engine paired with a 6-speed manual gearbox. Fuel consumption: 6.0 - 6.1 L/100 km on unleaded and 7.7 - 7.9 L/100 km on LPG.</w:t>
      </w:r>
    </w:p>
    <w:p w14:paraId="5FCC12AE" w14:textId="77777777" w:rsidR="00562E7D" w:rsidRPr="00315264" w:rsidRDefault="00562E7D" w:rsidP="00562E7D">
      <w:pPr>
        <w:pStyle w:val="Liststycke"/>
        <w:rPr>
          <w:rFonts w:cstheme="minorHAnsi"/>
        </w:rPr>
      </w:pPr>
    </w:p>
    <w:p w14:paraId="776B6220" w14:textId="255E52EB" w:rsidR="00EA6F34" w:rsidRPr="00315264" w:rsidRDefault="00EA6F34" w:rsidP="00EA6F34">
      <w:pPr>
        <w:rPr>
          <w:rFonts w:cstheme="minorHAnsi"/>
        </w:rPr>
      </w:pPr>
      <w:r>
        <w:t xml:space="preserve">E-Tech </w:t>
      </w:r>
      <w:r w:rsidR="00685FA6">
        <w:t xml:space="preserve">full </w:t>
      </w:r>
      <w:r>
        <w:t>hybrid:</w:t>
      </w:r>
    </w:p>
    <w:p w14:paraId="6DA059C3" w14:textId="1E632AC8" w:rsidR="00EA6F34" w:rsidRPr="00006C00" w:rsidRDefault="00EA6F34" w:rsidP="00EA6F34">
      <w:pPr>
        <w:pStyle w:val="Liststycke"/>
        <w:numPr>
          <w:ilvl w:val="0"/>
          <w:numId w:val="6"/>
        </w:numPr>
        <w:rPr>
          <w:rFonts w:ascii="NouvelR" w:hAnsi="NouvelR"/>
        </w:rPr>
      </w:pPr>
      <w:r>
        <w:rPr>
          <w:sz w:val="24"/>
        </w:rPr>
        <w:t>1.6L 145 bhp - 205 Nm of torque, 4-cylinder engine combined with a smart automatic dog clutch gearbox. Fuel consumption: 4.7 - 4.9L/100 km</w:t>
      </w:r>
      <w:r>
        <w:rPr>
          <w:sz w:val="24"/>
        </w:rPr>
        <w:br/>
      </w:r>
    </w:p>
    <w:p w14:paraId="16DB2BC0" w14:textId="7114A0CF" w:rsidR="00EA6F34" w:rsidRDefault="00227F40" w:rsidP="00EA6F34">
      <w:pPr>
        <w:rPr>
          <w:rFonts w:cstheme="minorHAnsi"/>
        </w:rPr>
      </w:pPr>
      <w:r w:rsidRPr="00595EAF">
        <w:rPr>
          <w:rFonts w:eastAsia="Times New Roman" w:cstheme="minorHAnsi"/>
          <w:b/>
          <w:bCs/>
          <w:lang w:val="en-US"/>
        </w:rPr>
        <w:t xml:space="preserve">The E-Tech </w:t>
      </w:r>
      <w:r w:rsidR="004C1AD9">
        <w:rPr>
          <w:rFonts w:eastAsia="Times New Roman" w:cstheme="minorHAnsi"/>
          <w:b/>
          <w:bCs/>
          <w:lang w:val="en-US"/>
        </w:rPr>
        <w:t xml:space="preserve">full </w:t>
      </w:r>
      <w:r w:rsidRPr="00595EAF">
        <w:rPr>
          <w:rFonts w:eastAsia="Times New Roman" w:cstheme="minorHAnsi"/>
          <w:b/>
          <w:bCs/>
          <w:lang w:val="en-US"/>
        </w:rPr>
        <w:t>hybrid 145 engine in detail</w:t>
      </w:r>
      <w:r w:rsidRPr="00595EAF">
        <w:rPr>
          <w:rFonts w:eastAsia="Times New Roman" w:cstheme="minorHAnsi"/>
          <w:b/>
          <w:bCs/>
          <w:lang w:val="en-US"/>
        </w:rPr>
        <w:br/>
      </w:r>
      <w:r w:rsidR="00EA6F34">
        <w:t xml:space="preserve">New Captur E-Tech </w:t>
      </w:r>
      <w:r w:rsidR="00685FA6">
        <w:t xml:space="preserve">full </w:t>
      </w:r>
      <w:r w:rsidR="00EA6F34">
        <w:t xml:space="preserve">hybrid 145 gains a </w:t>
      </w:r>
      <w:r w:rsidR="006A6517">
        <w:t xml:space="preserve">“full </w:t>
      </w:r>
      <w:r w:rsidR="00EA6F34">
        <w:t>hybrid</w:t>
      </w:r>
      <w:r w:rsidR="006A6517">
        <w:t>”</w:t>
      </w:r>
      <w:r w:rsidR="00EA6F34">
        <w:t xml:space="preserve"> powertrain </w:t>
      </w:r>
      <w:r w:rsidR="00E766A2">
        <w:t xml:space="preserve">with a “series-parallel” </w:t>
      </w:r>
      <w:r w:rsidR="00EA6F34">
        <w:t xml:space="preserve">architecture. Two electric motors (a </w:t>
      </w:r>
      <w:proofErr w:type="gramStart"/>
      <w:r w:rsidR="00EA6F34">
        <w:t>36 kW</w:t>
      </w:r>
      <w:proofErr w:type="gramEnd"/>
      <w:r w:rsidR="00EA6F34">
        <w:t xml:space="preserve"> e-motor and an 18 kW HSG - High-Voltage Starter Generator</w:t>
      </w:r>
      <w:r w:rsidR="00EA74DA">
        <w:t>)</w:t>
      </w:r>
      <w:r w:rsidR="00EA6F34">
        <w:t xml:space="preserve"> are combined with a 69 kW (94 bhp) 1.6 L 4-cylinder petrol engine and a 1.2 kWh battery.</w:t>
      </w:r>
      <w:r w:rsidR="00EA6F34">
        <w:br/>
        <w:t xml:space="preserve">The smart multi-mode dog clutch gearbox is actually </w:t>
      </w:r>
      <w:proofErr w:type="spellStart"/>
      <w:r w:rsidR="00EA6F34">
        <w:t>clutchless</w:t>
      </w:r>
      <w:proofErr w:type="spellEnd"/>
      <w:r w:rsidR="00EA6F34">
        <w:t xml:space="preserve">. It has 4 gears for the petrol engine and 2 gears for the main electric motor. Energy efficiency is optimised by the 14 possible operating combinations </w:t>
      </w:r>
      <w:r w:rsidR="00EA74DA">
        <w:t>of</w:t>
      </w:r>
      <w:r w:rsidR="00EA6F34">
        <w:t xml:space="preserve"> the combustion engine and the electric motor.</w:t>
      </w:r>
    </w:p>
    <w:p w14:paraId="712A1BBF" w14:textId="0629DE07" w:rsidR="00EA6F34" w:rsidRDefault="00EA6F34" w:rsidP="00EA6F34">
      <w:pPr>
        <w:rPr>
          <w:rFonts w:cstheme="minorHAnsi"/>
        </w:rPr>
      </w:pPr>
      <w:r>
        <w:t>The vehicle always starts</w:t>
      </w:r>
      <w:r w:rsidR="00EA74DA">
        <w:t xml:space="preserve"> up</w:t>
      </w:r>
      <w:r>
        <w:t xml:space="preserve"> in electric mod</w:t>
      </w:r>
      <w:r w:rsidR="00C1192F">
        <w:t>e</w:t>
      </w:r>
      <w:r>
        <w:t xml:space="preserve"> and can operate in all-electric mode for up to 80% of the time in the city. In an urban cycle, for example, it delivers fuel savings of up to 40%, compared with a conventional petrol engine. </w:t>
      </w:r>
      <w:r>
        <w:br/>
        <w:t xml:space="preserve">The new E-SAVE function, which is activated by a button </w:t>
      </w:r>
      <w:r w:rsidR="009D450C" w:rsidRPr="00227BF0">
        <w:t xml:space="preserve">to the left of the steering wheel </w:t>
      </w:r>
      <w:r>
        <w:t xml:space="preserve">on the dashboard, maintains </w:t>
      </w:r>
      <w:r w:rsidR="00AD358B">
        <w:t xml:space="preserve">a </w:t>
      </w:r>
      <w:r>
        <w:t xml:space="preserve">battery charge </w:t>
      </w:r>
      <w:r w:rsidR="00AD358B">
        <w:t>of at least</w:t>
      </w:r>
      <w:r>
        <w:t xml:space="preserve"> 40%. This ensures optimum performance when driving uphill, for example. </w:t>
      </w:r>
    </w:p>
    <w:p w14:paraId="777754A9" w14:textId="695F112F" w:rsidR="00EA6F34" w:rsidRDefault="00EA6F34" w:rsidP="00EA6F34">
      <w:pPr>
        <w:rPr>
          <w:rFonts w:cstheme="minorHAnsi"/>
        </w:rPr>
      </w:pPr>
      <w:r>
        <w:t>The highly efficient powertrain cuts CO</w:t>
      </w:r>
      <w:r>
        <w:rPr>
          <w:vertAlign w:val="subscript"/>
        </w:rPr>
        <w:t>2</w:t>
      </w:r>
      <w:r>
        <w:t xml:space="preserve"> emissions compared with the previous generation to just 105 g/km, placing </w:t>
      </w:r>
      <w:r w:rsidR="00AD358B">
        <w:t>the vehicle</w:t>
      </w:r>
      <w:r>
        <w:t xml:space="preserve"> on a par with the best-in-class. It also delivers the silence of an electric vehicle, without the charging constraints.</w:t>
      </w:r>
    </w:p>
    <w:p w14:paraId="3156D356" w14:textId="77777777" w:rsidR="00D43600" w:rsidRDefault="00D43600" w:rsidP="00EA6F34">
      <w:pPr>
        <w:rPr>
          <w:b/>
          <w:bCs/>
        </w:rPr>
      </w:pPr>
    </w:p>
    <w:p w14:paraId="37F7D55A" w14:textId="0CF3EEB7" w:rsidR="00EA6F34" w:rsidRPr="0003600B" w:rsidRDefault="00EA6F34" w:rsidP="00EA6F34">
      <w:pPr>
        <w:rPr>
          <w:b/>
          <w:bCs/>
          <w:color w:val="FF0000"/>
        </w:rPr>
      </w:pPr>
      <w:r>
        <w:rPr>
          <w:b/>
        </w:rPr>
        <w:t>Enhanced running gear and all-new tyres</w:t>
      </w:r>
    </w:p>
    <w:p w14:paraId="39C09E36" w14:textId="2DFC5A9E" w:rsidR="00EA6F34" w:rsidRDefault="00EA6F34" w:rsidP="00EA6F34">
      <w:r>
        <w:t xml:space="preserve">New Renault Captur features MacPherson suspension at the front and a semi-rigid axle at the rear. For a more dynamic ride, engineers revised </w:t>
      </w:r>
      <w:r w:rsidR="00D6019C">
        <w:t xml:space="preserve">the </w:t>
      </w:r>
      <w:r>
        <w:t>suspension geometry and force-velocity characteristics of the shock absorbers, as well as the calibration of the power steering. The 1.3L</w:t>
      </w:r>
      <w:r w:rsidR="00685FA6">
        <w:t xml:space="preserve"> </w:t>
      </w:r>
      <w:r>
        <w:t>160 bhp</w:t>
      </w:r>
      <w:r w:rsidR="00CD7431">
        <w:t xml:space="preserve"> mild hybrid</w:t>
      </w:r>
      <w:r>
        <w:t xml:space="preserve"> and E-Tech </w:t>
      </w:r>
      <w:r w:rsidR="00B772B6">
        <w:t xml:space="preserve">full </w:t>
      </w:r>
      <w:r>
        <w:t xml:space="preserve">hybrid 145 engines gain all-new shock absorbers. </w:t>
      </w:r>
      <w:r>
        <w:br/>
        <w:t xml:space="preserve">All these changes to the running gear deliver greater control over </w:t>
      </w:r>
      <w:r w:rsidR="00D6019C">
        <w:t xml:space="preserve">vehicle </w:t>
      </w:r>
      <w:r>
        <w:t xml:space="preserve">body movement, for a shorter response time and significantly increased driving pleasure. </w:t>
      </w:r>
    </w:p>
    <w:p w14:paraId="2D824028" w14:textId="4491666B" w:rsidR="00EA6F34" w:rsidRPr="00BE2C5A" w:rsidRDefault="00EA6F34" w:rsidP="00EA6F34">
      <w:pPr>
        <w:rPr>
          <w:rFonts w:cstheme="minorHAnsi"/>
        </w:rPr>
      </w:pPr>
      <w:r>
        <w:t>The new Esprit Alpine finish ships with special wheels and all-new 19-inch tyres (Michelin 225/45R19), available for the first time on Captur.</w:t>
      </w:r>
    </w:p>
    <w:p w14:paraId="78E3FD65" w14:textId="77777777" w:rsidR="00EA6F34" w:rsidRDefault="00EA6F34" w:rsidP="00EA6F34">
      <w:pPr>
        <w:rPr>
          <w:rFonts w:cstheme="minorHAnsi"/>
          <w:b/>
          <w:bCs/>
        </w:rPr>
      </w:pPr>
    </w:p>
    <w:p w14:paraId="6FBB41DE" w14:textId="77777777" w:rsidR="004C7620" w:rsidRDefault="004C7620" w:rsidP="00EA6F34">
      <w:pPr>
        <w:rPr>
          <w:b/>
        </w:rPr>
      </w:pPr>
    </w:p>
    <w:p w14:paraId="5039E3F9" w14:textId="77777777" w:rsidR="004C7620" w:rsidRDefault="004C7620" w:rsidP="00EA6F34">
      <w:pPr>
        <w:rPr>
          <w:b/>
        </w:rPr>
      </w:pPr>
    </w:p>
    <w:p w14:paraId="092F88E7" w14:textId="77777777" w:rsidR="004C7620" w:rsidRDefault="004C7620" w:rsidP="00EA6F34">
      <w:pPr>
        <w:rPr>
          <w:b/>
        </w:rPr>
      </w:pPr>
    </w:p>
    <w:p w14:paraId="5D7CF4BD" w14:textId="44D302F8" w:rsidR="00EA6F34" w:rsidRDefault="00EA6F34" w:rsidP="00EA6F34">
      <w:pPr>
        <w:rPr>
          <w:rFonts w:cstheme="minorHAnsi"/>
          <w:b/>
          <w:bCs/>
        </w:rPr>
      </w:pPr>
      <w:r>
        <w:rPr>
          <w:b/>
        </w:rPr>
        <w:t>Several driving modes with MULTI-SENSE and Extended Grip</w:t>
      </w:r>
    </w:p>
    <w:p w14:paraId="1DC5E9FA" w14:textId="64E1DF45" w:rsidR="00EA6F34" w:rsidRPr="00254915" w:rsidRDefault="00EA6F34" w:rsidP="00EA6F34">
      <w:pPr>
        <w:rPr>
          <w:rFonts w:cstheme="minorHAnsi"/>
          <w:b/>
          <w:bCs/>
        </w:rPr>
      </w:pPr>
      <w:r>
        <w:t>Accessible via the central display, MULTI-SENSE includes four driving modes: ECO, SPORT, COMFORT and MYSENSE. The driving sensations (steering effort, engine response, agility of the chassis)</w:t>
      </w:r>
      <w:r w:rsidR="00D6019C">
        <w:t xml:space="preserve"> change for each mode</w:t>
      </w:r>
      <w:r>
        <w:t xml:space="preserve">, </w:t>
      </w:r>
      <w:r w:rsidR="00D6019C">
        <w:t xml:space="preserve">as do the </w:t>
      </w:r>
      <w:r>
        <w:t xml:space="preserve">colour of the interior lighting and dashboard display. </w:t>
      </w:r>
    </w:p>
    <w:p w14:paraId="4CADE433" w14:textId="7F25C15A" w:rsidR="00EA6F34" w:rsidRDefault="00EA6F34" w:rsidP="00EA6F34">
      <w:r>
        <w:t xml:space="preserve">On the multimedia screen, in the 'driving modes' tab, Extended Grip (optional) includes two specific modes: </w:t>
      </w:r>
      <w:r w:rsidR="008D5872">
        <w:t>S</w:t>
      </w:r>
      <w:r>
        <w:t xml:space="preserve">now and </w:t>
      </w:r>
      <w:r w:rsidR="008D5872">
        <w:t>A</w:t>
      </w:r>
      <w:r>
        <w:t xml:space="preserve">ll-terrain. This lets users optimise traction </w:t>
      </w:r>
      <w:r w:rsidR="00D6019C">
        <w:t>to suit driving</w:t>
      </w:r>
      <w:r>
        <w:t xml:space="preserve"> conditions, primarily through the ESP settings.</w:t>
      </w:r>
    </w:p>
    <w:p w14:paraId="46186433" w14:textId="2BE490CB" w:rsidR="00EA6F34" w:rsidRPr="00405D3B" w:rsidRDefault="00EA6F34" w:rsidP="00EA6F34">
      <w:r>
        <w:t xml:space="preserve">Extended Grip is available with the E-Tech </w:t>
      </w:r>
      <w:r w:rsidR="00AC136E">
        <w:t xml:space="preserve">full </w:t>
      </w:r>
      <w:r>
        <w:t xml:space="preserve">hybrid </w:t>
      </w:r>
      <w:r w:rsidR="00747ABD">
        <w:t xml:space="preserve">145 </w:t>
      </w:r>
      <w:r>
        <w:t xml:space="preserve">engine, exclusively with 18-inch tyres. </w:t>
      </w:r>
    </w:p>
    <w:p w14:paraId="4AC51E8E" w14:textId="77777777" w:rsidR="00F01695" w:rsidRPr="002745A9" w:rsidRDefault="00F01695" w:rsidP="00F01695">
      <w:pPr>
        <w:rPr>
          <w:color w:val="000000" w:themeColor="text1"/>
        </w:rPr>
      </w:pPr>
    </w:p>
    <w:p w14:paraId="0E40A47D" w14:textId="77777777" w:rsidR="005924B1" w:rsidRPr="002745A9" w:rsidRDefault="005924B1" w:rsidP="00C52E1E">
      <w:pPr>
        <w:rPr>
          <w:rFonts w:cstheme="minorHAnsi"/>
        </w:rPr>
        <w:sectPr w:rsidR="005924B1" w:rsidRPr="002745A9" w:rsidSect="00FA5E27">
          <w:pgSz w:w="11901" w:h="16817"/>
          <w:pgMar w:top="2835" w:right="1021" w:bottom="1814" w:left="1021" w:header="709" w:footer="454" w:gutter="0"/>
          <w:cols w:space="708"/>
          <w:titlePg/>
          <w:docGrid w:linePitch="360"/>
        </w:sectPr>
      </w:pPr>
    </w:p>
    <w:p w14:paraId="58D1B38B" w14:textId="455C77BA" w:rsidR="00C52E1E" w:rsidRPr="00F0196B" w:rsidRDefault="00F0196B" w:rsidP="00E71A2C">
      <w:pPr>
        <w:pStyle w:val="Title1"/>
        <w:rPr>
          <w:sz w:val="52"/>
          <w:szCs w:val="52"/>
        </w:rPr>
      </w:pPr>
      <w:bookmarkStart w:id="34" w:name="_Toc161409843"/>
      <w:bookmarkStart w:id="35" w:name="_Hlk162962098"/>
      <w:r>
        <w:lastRenderedPageBreak/>
        <w:t>Safety and driving aid</w:t>
      </w:r>
      <w:bookmarkEnd w:id="34"/>
      <w:r w:rsidR="007452D5">
        <w:t>S</w:t>
      </w:r>
      <w:r w:rsidR="00227DCC">
        <w:t>:</w:t>
      </w:r>
      <w:r w:rsidR="00227DCC" w:rsidRPr="00227DCC">
        <w:t xml:space="preserve"> OFFERING THE BEST IN ACTIVE AND PASSIVE SAFETY</w:t>
      </w:r>
    </w:p>
    <w:bookmarkEnd w:id="35"/>
    <w:p w14:paraId="7FE1C7D7" w14:textId="77777777" w:rsidR="00C52E1E" w:rsidRPr="002745A9" w:rsidRDefault="00C52E1E" w:rsidP="00C52E1E">
      <w:pPr>
        <w:rPr>
          <w:caps/>
        </w:rPr>
      </w:pPr>
    </w:p>
    <w:p w14:paraId="44CEADBD" w14:textId="2B9B81CF" w:rsidR="00200882" w:rsidRPr="00705D4E" w:rsidRDefault="00D2061B" w:rsidP="00200882">
      <w:pPr>
        <w:rPr>
          <w:i/>
          <w:iCs/>
        </w:rPr>
      </w:pPr>
      <w:r>
        <w:rPr>
          <w:i/>
          <w:iCs/>
          <w:noProof/>
        </w:rPr>
        <w:drawing>
          <wp:inline distT="0" distB="0" distL="0" distR="0" wp14:anchorId="0D13C9FD" wp14:editId="20D3C338">
            <wp:extent cx="6260465" cy="3521551"/>
            <wp:effectExtent l="0" t="0" r="6985" b="3175"/>
            <wp:docPr id="14" name="Image 14" descr="Une image contenant véhicule, roue,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véhicule, roue, Véhicule terrestre, voitur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6260465" cy="3521551"/>
                    </a:xfrm>
                    <a:prstGeom prst="rect">
                      <a:avLst/>
                    </a:prstGeom>
                  </pic:spPr>
                </pic:pic>
              </a:graphicData>
            </a:graphic>
          </wp:inline>
        </w:drawing>
      </w:r>
      <w:r w:rsidR="00200882">
        <w:rPr>
          <w:i/>
        </w:rPr>
        <w:t xml:space="preserve">With the </w:t>
      </w:r>
      <w:hyperlink r:id="rId32" w:history="1">
        <w:r w:rsidR="00200882" w:rsidRPr="00B165E2">
          <w:rPr>
            <w:rStyle w:val="Hyperlnk"/>
            <w:i/>
          </w:rPr>
          <w:t>Human First Program</w:t>
        </w:r>
      </w:hyperlink>
      <w:r w:rsidR="00200882">
        <w:rPr>
          <w:i/>
        </w:rPr>
        <w:t xml:space="preserve"> launched in 2023, Renault restated its commitment to improving safety for drivers, passengers, and other road users around the world, through a range of technological advances. Taking full advantage of this progress, New Renault Captur is on a par with the best in terms of passive and active safety. It features 28 </w:t>
      </w:r>
      <w:proofErr w:type="gramStart"/>
      <w:r w:rsidR="00200882">
        <w:rPr>
          <w:i/>
        </w:rPr>
        <w:t>new-generation</w:t>
      </w:r>
      <w:proofErr w:type="gramEnd"/>
      <w:r w:rsidR="00200882">
        <w:rPr>
          <w:i/>
        </w:rPr>
        <w:t xml:space="preserve"> driving aids (ADAS), divided into three categories: safety, driving and parking. Safety Coach provides personalised advice for more responsible driving.</w:t>
      </w:r>
    </w:p>
    <w:p w14:paraId="725014FF" w14:textId="77777777" w:rsidR="00880761" w:rsidRDefault="00880761" w:rsidP="00880761">
      <w:pPr>
        <w:rPr>
          <w:rFonts w:cstheme="minorHAnsi"/>
        </w:rPr>
      </w:pPr>
    </w:p>
    <w:p w14:paraId="05427CCB" w14:textId="77777777" w:rsidR="00880761" w:rsidRPr="00E74538" w:rsidRDefault="00880761" w:rsidP="00880761">
      <w:pPr>
        <w:rPr>
          <w:b/>
          <w:bCs/>
        </w:rPr>
      </w:pPr>
      <w:r>
        <w:rPr>
          <w:b/>
        </w:rPr>
        <w:t>Safety Score and Safety Coach: proactive aids</w:t>
      </w:r>
    </w:p>
    <w:p w14:paraId="45C93EF3" w14:textId="5232A9A9" w:rsidR="006B18D8" w:rsidRDefault="00880761" w:rsidP="006B18D8">
      <w:pPr>
        <w:rPr>
          <w:rFonts w:cstheme="minorHAnsi"/>
        </w:rPr>
      </w:pPr>
      <w:r>
        <w:rPr>
          <w:b/>
        </w:rPr>
        <w:t>Predictive Eco Driving Advice</w:t>
      </w:r>
      <w:r>
        <w:t xml:space="preserve"> helps drivers to reduce fuel consumption and drive safely. Real-time recommendations and a driving score (from 0 to 100</w:t>
      </w:r>
      <w:r w:rsidR="00847E37">
        <w:t xml:space="preserve"> </w:t>
      </w:r>
      <w:r w:rsidR="00DF0A7F">
        <w:t>scale</w:t>
      </w:r>
      <w:r>
        <w:t xml:space="preserve">) encourage drivers to maintain their speed, </w:t>
      </w:r>
      <w:proofErr w:type="gramStart"/>
      <w:r>
        <w:t>course</w:t>
      </w:r>
      <w:proofErr w:type="gramEnd"/>
      <w:r>
        <w:t xml:space="preserve"> and distance, and to be more vigilant and attentive. A monthly summary of each journey is available in the form of a bar chart detailing consumption and the distance travelled in all-electric mode. </w:t>
      </w:r>
    </w:p>
    <w:p w14:paraId="184A5BB7" w14:textId="77777777" w:rsidR="00880761" w:rsidRPr="00765A25" w:rsidRDefault="00880761" w:rsidP="00880761"/>
    <w:p w14:paraId="77AD28F5" w14:textId="77777777" w:rsidR="00880761" w:rsidRPr="00BE58AF" w:rsidRDefault="00880761" w:rsidP="00880761">
      <w:pPr>
        <w:rPr>
          <w:rFonts w:cstheme="minorHAnsi"/>
          <w:b/>
          <w:bCs/>
        </w:rPr>
      </w:pPr>
      <w:r>
        <w:rPr>
          <w:b/>
        </w:rPr>
        <w:t>Active Driver Assist, for context-aware driving assistance</w:t>
      </w:r>
    </w:p>
    <w:p w14:paraId="49094906" w14:textId="777F3260" w:rsidR="00880761" w:rsidRPr="00BE58AF" w:rsidRDefault="00880761" w:rsidP="00880761">
      <w:pPr>
        <w:rPr>
          <w:rFonts w:cstheme="minorHAnsi"/>
          <w:b/>
          <w:bCs/>
        </w:rPr>
      </w:pPr>
      <w:r>
        <w:rPr>
          <w:b/>
        </w:rPr>
        <w:t>Active Driver Assist</w:t>
      </w:r>
      <w:r>
        <w:t xml:space="preserve"> is available with the navigation system and Advance Driving pack from the </w:t>
      </w:r>
      <w:r>
        <w:rPr>
          <w:b/>
        </w:rPr>
        <w:t>Techno</w:t>
      </w:r>
      <w:r>
        <w:t xml:space="preserve"> and </w:t>
      </w:r>
      <w:r>
        <w:rPr>
          <w:b/>
        </w:rPr>
        <w:t>Esprit Alpine</w:t>
      </w:r>
      <w:r>
        <w:t xml:space="preserve"> finish levels. With this function, Renault’s existing motorway and </w:t>
      </w:r>
      <w:proofErr w:type="gramStart"/>
      <w:r>
        <w:t xml:space="preserve">traffic assistant becomes </w:t>
      </w:r>
      <w:r w:rsidR="003D14D9">
        <w:t>now</w:t>
      </w:r>
      <w:proofErr w:type="gramEnd"/>
      <w:r w:rsidR="003D14D9">
        <w:t xml:space="preserve"> </w:t>
      </w:r>
      <w:r>
        <w:t xml:space="preserve">context-aware, extending its field of application beyond motorways. Its </w:t>
      </w:r>
      <w:r>
        <w:lastRenderedPageBreak/>
        <w:t xml:space="preserve">purpose is to help drivers deal effectively with situations arising on any type of road. This is a Level 2 autonomous driving function, combining adaptive cruise control with Stop &amp; Go, lane </w:t>
      </w:r>
      <w:proofErr w:type="spellStart"/>
      <w:r>
        <w:t>centering</w:t>
      </w:r>
      <w:proofErr w:type="spellEnd"/>
      <w:r>
        <w:t xml:space="preserve"> assist, geolocation data and specific mapping enabling the vehicle to adapt to the road ahead.</w:t>
      </w:r>
    </w:p>
    <w:p w14:paraId="04433523" w14:textId="77777777" w:rsidR="00880761" w:rsidRPr="008648EA" w:rsidRDefault="00880761" w:rsidP="00880761">
      <w:pPr>
        <w:rPr>
          <w:rFonts w:ascii="NouvelR" w:hAnsi="NouvelR" w:cstheme="minorHAnsi"/>
        </w:rPr>
      </w:pPr>
    </w:p>
    <w:p w14:paraId="215A3DE8" w14:textId="77777777" w:rsidR="00880761" w:rsidRPr="00BE58AF" w:rsidRDefault="00880761" w:rsidP="00880761">
      <w:pPr>
        <w:rPr>
          <w:rFonts w:cstheme="minorHAnsi"/>
          <w:b/>
          <w:bCs/>
        </w:rPr>
      </w:pPr>
      <w:r>
        <w:rPr>
          <w:b/>
        </w:rPr>
        <w:t>Intelligent speed assistance</w:t>
      </w:r>
    </w:p>
    <w:p w14:paraId="1E05BDFB" w14:textId="69C11EFA" w:rsidR="00880761" w:rsidRDefault="00880761" w:rsidP="00880761">
      <w:pPr>
        <w:rPr>
          <w:rFonts w:cstheme="minorHAnsi"/>
        </w:rPr>
      </w:pPr>
      <w:r>
        <w:t xml:space="preserve">Integrated with Active Driver Assist, </w:t>
      </w:r>
      <w:r>
        <w:rPr>
          <w:b/>
          <w:bCs/>
        </w:rPr>
        <w:t>traffic</w:t>
      </w:r>
      <w:r>
        <w:t xml:space="preserve"> </w:t>
      </w:r>
      <w:r>
        <w:rPr>
          <w:b/>
        </w:rPr>
        <w:t>sign recognition with overspeed warning</w:t>
      </w:r>
      <w:r>
        <w:t xml:space="preserve"> (OSP) can also be used on its own. This function displays the authorised speed limit on the instrument panel and on the navigation screen. If the vehicle's speed is higher than the recognised speed, a visual warning is displayed. A button on the steering wheel activates the speed limiter, cruise control or intelligent adaptive cruise control to adapt automatically (or not) to the legal speed limit depending on</w:t>
      </w:r>
      <w:r w:rsidR="006D1DD9">
        <w:t xml:space="preserve"> </w:t>
      </w:r>
      <w:r>
        <w:t>following distance.</w:t>
      </w:r>
    </w:p>
    <w:p w14:paraId="5D5611B6" w14:textId="77777777" w:rsidR="00880761" w:rsidRDefault="00880761" w:rsidP="00880761">
      <w:pPr>
        <w:rPr>
          <w:rFonts w:cstheme="minorHAnsi"/>
        </w:rPr>
      </w:pPr>
    </w:p>
    <w:p w14:paraId="402FC9B0" w14:textId="77777777" w:rsidR="003D14D9" w:rsidRPr="006614E5" w:rsidRDefault="003D14D9" w:rsidP="003D14D9">
      <w:pPr>
        <w:rPr>
          <w:rFonts w:cstheme="minorHAnsi"/>
          <w:sz w:val="28"/>
          <w:szCs w:val="28"/>
        </w:rPr>
      </w:pPr>
      <w:r>
        <w:rPr>
          <w:b/>
        </w:rPr>
        <w:t>Hybrid Predictive driving</w:t>
      </w:r>
      <w:r>
        <w:t xml:space="preserve"> </w:t>
      </w:r>
    </w:p>
    <w:p w14:paraId="04593531" w14:textId="77777777" w:rsidR="003D14D9" w:rsidRDefault="003D14D9" w:rsidP="003D14D9">
      <w:pPr>
        <w:rPr>
          <w:rFonts w:cstheme="minorHAnsi"/>
        </w:rPr>
      </w:pPr>
      <w:r>
        <w:t>Available as an option, this function maximises the use of electrical energy while driving. Connected mapping data, such as the topography of the road over the next seven kilometres (or the most likely route if no destination is recorded), provides advance information to the battery management system to maximise the use of electric power.</w:t>
      </w:r>
    </w:p>
    <w:p w14:paraId="736E810B" w14:textId="77777777" w:rsidR="006D1DD9" w:rsidRPr="00BE58AF" w:rsidRDefault="006D1DD9" w:rsidP="00880761">
      <w:pPr>
        <w:rPr>
          <w:rFonts w:cstheme="minorHAnsi"/>
        </w:rPr>
      </w:pPr>
    </w:p>
    <w:p w14:paraId="49F2508D" w14:textId="77777777" w:rsidR="00880761" w:rsidRPr="00AC2F79" w:rsidRDefault="00880761" w:rsidP="00880761">
      <w:pPr>
        <w:rPr>
          <w:rFonts w:cstheme="minorHAnsi"/>
          <w:b/>
          <w:bCs/>
        </w:rPr>
      </w:pPr>
      <w:r w:rsidRPr="00AC2F79">
        <w:rPr>
          <w:rFonts w:cstheme="minorHAnsi"/>
          <w:b/>
        </w:rPr>
        <w:t>Other driving aids</w:t>
      </w:r>
    </w:p>
    <w:p w14:paraId="70091E77" w14:textId="43CCE806" w:rsidR="00880761" w:rsidRPr="00C203B2" w:rsidRDefault="00880761" w:rsidP="00880761">
      <w:pPr>
        <w:pStyle w:val="Liststycke"/>
        <w:numPr>
          <w:ilvl w:val="0"/>
          <w:numId w:val="5"/>
        </w:numPr>
        <w:rPr>
          <w:rStyle w:val="normaltextrun"/>
          <w:rFonts w:cstheme="minorHAnsi"/>
          <w:sz w:val="24"/>
          <w:szCs w:val="24"/>
        </w:rPr>
      </w:pPr>
      <w:r>
        <w:rPr>
          <w:sz w:val="24"/>
        </w:rPr>
        <w:t xml:space="preserve">For safety: </w:t>
      </w:r>
      <w:r w:rsidR="003A67FA">
        <w:rPr>
          <w:color w:val="202124"/>
          <w:sz w:val="24"/>
          <w:shd w:val="clear" w:color="auto" w:fill="FFFFFF"/>
        </w:rPr>
        <w:t xml:space="preserve">Automatic </w:t>
      </w:r>
      <w:r>
        <w:rPr>
          <w:color w:val="202124"/>
          <w:sz w:val="24"/>
          <w:shd w:val="clear" w:color="auto" w:fill="FFFFFF"/>
        </w:rPr>
        <w:t>Emergency Braking System</w:t>
      </w:r>
      <w:r>
        <w:rPr>
          <w:rStyle w:val="normaltextrun"/>
          <w:color w:val="000000"/>
          <w:sz w:val="24"/>
        </w:rPr>
        <w:t xml:space="preserve"> (AEBS)</w:t>
      </w:r>
      <w:r>
        <w:rPr>
          <w:rStyle w:val="eop"/>
          <w:sz w:val="24"/>
        </w:rPr>
        <w:t xml:space="preserve"> / </w:t>
      </w:r>
      <w:r>
        <w:rPr>
          <w:rStyle w:val="normaltextrun"/>
          <w:color w:val="000000"/>
          <w:sz w:val="24"/>
        </w:rPr>
        <w:t>Blind Spot Warning (BSW)</w:t>
      </w:r>
      <w:r>
        <w:rPr>
          <w:rStyle w:val="eop"/>
          <w:sz w:val="24"/>
        </w:rPr>
        <w:t xml:space="preserve"> </w:t>
      </w:r>
      <w:r w:rsidR="001F745B">
        <w:rPr>
          <w:rStyle w:val="eop"/>
          <w:sz w:val="24"/>
        </w:rPr>
        <w:t xml:space="preserve">/ </w:t>
      </w:r>
      <w:r>
        <w:rPr>
          <w:rStyle w:val="normaltextrun"/>
          <w:color w:val="000000"/>
          <w:sz w:val="24"/>
        </w:rPr>
        <w:t>Lane Keeping Assist (LKA)</w:t>
      </w:r>
      <w:r>
        <w:rPr>
          <w:rStyle w:val="eop"/>
          <w:sz w:val="24"/>
        </w:rPr>
        <w:t xml:space="preserve"> / </w:t>
      </w:r>
      <w:r>
        <w:rPr>
          <w:rStyle w:val="normaltextrun"/>
          <w:color w:val="000000"/>
          <w:sz w:val="24"/>
        </w:rPr>
        <w:t>Lane Departure Warning (LDW)</w:t>
      </w:r>
      <w:r>
        <w:rPr>
          <w:rStyle w:val="eop"/>
          <w:sz w:val="24"/>
        </w:rPr>
        <w:t xml:space="preserve"> / </w:t>
      </w:r>
      <w:r>
        <w:rPr>
          <w:rStyle w:val="normaltextrun"/>
          <w:color w:val="000000"/>
          <w:sz w:val="24"/>
        </w:rPr>
        <w:t xml:space="preserve">Driver Attention Alert (DAA) </w:t>
      </w:r>
    </w:p>
    <w:p w14:paraId="28E2B4FE" w14:textId="26EE0CD1" w:rsidR="00880761" w:rsidRPr="00C203B2" w:rsidRDefault="00880761" w:rsidP="00880761">
      <w:pPr>
        <w:pStyle w:val="Liststycke"/>
        <w:numPr>
          <w:ilvl w:val="0"/>
          <w:numId w:val="5"/>
        </w:numPr>
        <w:rPr>
          <w:rStyle w:val="eop"/>
          <w:rFonts w:cstheme="minorHAnsi"/>
          <w:sz w:val="24"/>
          <w:szCs w:val="24"/>
        </w:rPr>
      </w:pPr>
      <w:r>
        <w:rPr>
          <w:sz w:val="24"/>
        </w:rPr>
        <w:t xml:space="preserve">For the driving experience: </w:t>
      </w:r>
      <w:r>
        <w:rPr>
          <w:rStyle w:val="normaltextrun"/>
          <w:color w:val="000000"/>
          <w:sz w:val="24"/>
        </w:rPr>
        <w:t>Cruise control and speed limiter</w:t>
      </w:r>
      <w:r>
        <w:rPr>
          <w:rStyle w:val="eop"/>
          <w:sz w:val="24"/>
        </w:rPr>
        <w:t xml:space="preserve"> / </w:t>
      </w:r>
      <w:r>
        <w:rPr>
          <w:rStyle w:val="normaltextrun"/>
          <w:color w:val="000000"/>
          <w:sz w:val="24"/>
        </w:rPr>
        <w:t>Adaptive Cruise Control (ACC) with Stop &amp; Go</w:t>
      </w:r>
      <w:r>
        <w:rPr>
          <w:sz w:val="24"/>
        </w:rPr>
        <w:t xml:space="preserve"> </w:t>
      </w:r>
      <w:r>
        <w:rPr>
          <w:rStyle w:val="normaltextrun"/>
          <w:sz w:val="24"/>
        </w:rPr>
        <w:t>/ Distance</w:t>
      </w:r>
      <w:r w:rsidR="006D1DD9">
        <w:rPr>
          <w:rStyle w:val="normaltextrun"/>
          <w:sz w:val="24"/>
        </w:rPr>
        <w:t xml:space="preserve"> </w:t>
      </w:r>
      <w:r>
        <w:rPr>
          <w:rStyle w:val="normaltextrun"/>
          <w:color w:val="000000"/>
          <w:sz w:val="24"/>
        </w:rPr>
        <w:t xml:space="preserve">Warning (DW) / Hill Start Assist </w:t>
      </w:r>
      <w:r>
        <w:rPr>
          <w:rStyle w:val="normaltextrun"/>
          <w:sz w:val="24"/>
        </w:rPr>
        <w:t>(HSA)</w:t>
      </w:r>
    </w:p>
    <w:p w14:paraId="1C462E32" w14:textId="3A4A58AD" w:rsidR="00880761" w:rsidRPr="00C203B2" w:rsidRDefault="00880761" w:rsidP="00880761">
      <w:pPr>
        <w:pStyle w:val="Liststycke"/>
        <w:numPr>
          <w:ilvl w:val="0"/>
          <w:numId w:val="5"/>
        </w:numPr>
        <w:rPr>
          <w:rFonts w:cstheme="minorHAnsi"/>
          <w:sz w:val="24"/>
          <w:szCs w:val="24"/>
        </w:rPr>
      </w:pPr>
      <w:r>
        <w:rPr>
          <w:sz w:val="24"/>
        </w:rPr>
        <w:t xml:space="preserve">For parking manoeuvres: 360° </w:t>
      </w:r>
      <w:r w:rsidR="00322477">
        <w:rPr>
          <w:sz w:val="24"/>
        </w:rPr>
        <w:t xml:space="preserve">around view </w:t>
      </w:r>
      <w:r>
        <w:rPr>
          <w:sz w:val="24"/>
        </w:rPr>
        <w:t>camera (based on four cameras)</w:t>
      </w:r>
      <w:r w:rsidR="009D4CCB">
        <w:rPr>
          <w:sz w:val="24"/>
        </w:rPr>
        <w:t xml:space="preserve"> / </w:t>
      </w:r>
      <w:r>
        <w:rPr>
          <w:sz w:val="24"/>
        </w:rPr>
        <w:t>front, rear and side parking sensors</w:t>
      </w:r>
      <w:r w:rsidR="009D4CCB">
        <w:rPr>
          <w:sz w:val="24"/>
        </w:rPr>
        <w:t xml:space="preserve"> / </w:t>
      </w:r>
      <w:r>
        <w:rPr>
          <w:rStyle w:val="normaltextrun"/>
          <w:color w:val="000000"/>
          <w:sz w:val="24"/>
        </w:rPr>
        <w:t>Rear Cross Traffic Alert</w:t>
      </w:r>
      <w:r w:rsidR="006D1DD9">
        <w:rPr>
          <w:rStyle w:val="normaltextrun"/>
          <w:color w:val="000000"/>
          <w:sz w:val="24"/>
        </w:rPr>
        <w:t xml:space="preserve"> </w:t>
      </w:r>
      <w:r>
        <w:rPr>
          <w:sz w:val="24"/>
        </w:rPr>
        <w:t>(RCTA)</w:t>
      </w:r>
      <w:r>
        <w:rPr>
          <w:rStyle w:val="eop"/>
          <w:sz w:val="24"/>
        </w:rPr>
        <w:t xml:space="preserve"> / </w:t>
      </w:r>
      <w:r>
        <w:rPr>
          <w:sz w:val="24"/>
        </w:rPr>
        <w:t>Occupant Safe Exit Alert (OSE).</w:t>
      </w:r>
    </w:p>
    <w:p w14:paraId="4B66F74D" w14:textId="2D5614D4" w:rsidR="00880761" w:rsidRDefault="00880761" w:rsidP="00880761">
      <w:pPr>
        <w:rPr>
          <w:rFonts w:cstheme="minorHAnsi"/>
        </w:rPr>
      </w:pPr>
      <w:r>
        <w:rPr>
          <w:b/>
        </w:rPr>
        <w:t xml:space="preserve">The optional </w:t>
      </w:r>
      <w:r w:rsidR="006D1DD9">
        <w:rPr>
          <w:b/>
        </w:rPr>
        <w:t>D</w:t>
      </w:r>
      <w:r>
        <w:rPr>
          <w:b/>
        </w:rPr>
        <w:t xml:space="preserve">riving and </w:t>
      </w:r>
      <w:r w:rsidR="006D1DD9">
        <w:rPr>
          <w:b/>
        </w:rPr>
        <w:t>S</w:t>
      </w:r>
      <w:r>
        <w:rPr>
          <w:b/>
        </w:rPr>
        <w:t>afety</w:t>
      </w:r>
      <w:r w:rsidR="006D1DD9">
        <w:rPr>
          <w:b/>
        </w:rPr>
        <w:t xml:space="preserve"> </w:t>
      </w:r>
      <w:r>
        <w:rPr>
          <w:b/>
        </w:rPr>
        <w:t>pack </w:t>
      </w:r>
      <w:r>
        <w:t>includes Blind Spot Warning</w:t>
      </w:r>
      <w:r>
        <w:rPr>
          <w:b/>
        </w:rPr>
        <w:t xml:space="preserve"> </w:t>
      </w:r>
      <w:r>
        <w:t xml:space="preserve">(BSW), Rear Cross Traffic Alert </w:t>
      </w:r>
      <w:r>
        <w:rPr>
          <w:rStyle w:val="normaltextrun"/>
          <w:color w:val="000000"/>
        </w:rPr>
        <w:t>(</w:t>
      </w:r>
      <w:r>
        <w:t>RCTA), Occupant Safe Exit Alert (OSE) and Active Driver Assist (ADAS available only with the automatic gearbox).</w:t>
      </w:r>
    </w:p>
    <w:p w14:paraId="3BBD2CC8" w14:textId="77777777" w:rsidR="00781F1C" w:rsidRDefault="00781F1C" w:rsidP="00880761">
      <w:pPr>
        <w:rPr>
          <w:rFonts w:cstheme="minorHAnsi"/>
        </w:rPr>
      </w:pPr>
    </w:p>
    <w:p w14:paraId="1BA4CC52" w14:textId="6C8A651F" w:rsidR="003209EB" w:rsidRPr="00252696" w:rsidRDefault="00462321" w:rsidP="00880761">
      <w:pPr>
        <w:rPr>
          <w:rFonts w:eastAsia="Times New Roman"/>
          <w:b/>
          <w:bCs/>
        </w:rPr>
      </w:pPr>
      <w:r>
        <w:rPr>
          <w:b/>
        </w:rPr>
        <w:t xml:space="preserve">ADAS </w:t>
      </w:r>
      <w:r w:rsidR="006D1DD9">
        <w:rPr>
          <w:b/>
        </w:rPr>
        <w:t>customisable at</w:t>
      </w:r>
      <w:r>
        <w:rPr>
          <w:b/>
        </w:rPr>
        <w:t xml:space="preserve"> the touch of a finger</w:t>
      </w:r>
    </w:p>
    <w:p w14:paraId="37EF460E" w14:textId="6C84DFAC" w:rsidR="00781F1C" w:rsidRPr="00C203B2" w:rsidRDefault="00640ABC" w:rsidP="00880761">
      <w:pPr>
        <w:rPr>
          <w:rFonts w:cstheme="minorHAnsi"/>
        </w:rPr>
      </w:pPr>
      <w:r>
        <w:t xml:space="preserve">A new </w:t>
      </w:r>
      <w:r>
        <w:rPr>
          <w:b/>
          <w:bCs/>
        </w:rPr>
        <w:t xml:space="preserve">button to the left of the steering wheel – </w:t>
      </w:r>
      <w:r>
        <w:rPr>
          <w:b/>
        </w:rPr>
        <w:t>My Safety Switch –</w:t>
      </w:r>
      <w:r>
        <w:t xml:space="preserve"> lets the driver activate or deactivate the preferred settings of no fewer than five ADAS at the same time, at the touch of a button. The</w:t>
      </w:r>
      <w:r w:rsidR="00783AA9">
        <w:t>se</w:t>
      </w:r>
      <w:r>
        <w:t xml:space="preserve"> customised settings on the multimedia screen include whether to activate the function, to what level, to allow sound alerts, and so on. </w:t>
      </w:r>
    </w:p>
    <w:p w14:paraId="59B5C716" w14:textId="77777777" w:rsidR="00C52E1E" w:rsidRPr="002745A9" w:rsidRDefault="00C52E1E" w:rsidP="00C52E1E">
      <w:pPr>
        <w:rPr>
          <w:color w:val="000000" w:themeColor="text1"/>
        </w:rPr>
      </w:pPr>
    </w:p>
    <w:p w14:paraId="6B0B03C6" w14:textId="2858B3F9" w:rsidR="0092068D" w:rsidRPr="002745A9" w:rsidRDefault="0092068D" w:rsidP="00BD29B2">
      <w:r>
        <w:br w:type="page"/>
      </w:r>
    </w:p>
    <w:p w14:paraId="23B7A433" w14:textId="739EEE12" w:rsidR="00F9068B" w:rsidRPr="002745A9" w:rsidRDefault="00F9068B" w:rsidP="00F9068B">
      <w:pPr>
        <w:pStyle w:val="Title1"/>
      </w:pPr>
      <w:bookmarkStart w:id="36" w:name="_Toc161409844"/>
      <w:r>
        <w:lastRenderedPageBreak/>
        <w:t>TECHNICAL DATA SHEET</w:t>
      </w:r>
      <w:bookmarkEnd w:id="36"/>
    </w:p>
    <w:p w14:paraId="5A1EE9C8" w14:textId="77777777" w:rsidR="00743E06" w:rsidRDefault="00743E06" w:rsidP="00F07068"/>
    <w:p w14:paraId="13F59571" w14:textId="580A12D3" w:rsidR="00BF5F4A" w:rsidRPr="00517492" w:rsidRDefault="003C4D0B" w:rsidP="00BF5F4A">
      <w:pPr>
        <w:rPr>
          <w:b/>
          <w:bCs/>
        </w:rPr>
      </w:pPr>
      <w:r>
        <w:rPr>
          <w:b/>
          <w:bCs/>
          <w:noProof/>
        </w:rPr>
        <w:drawing>
          <wp:inline distT="0" distB="0" distL="0" distR="0" wp14:anchorId="15810B43" wp14:editId="7739E9F8">
            <wp:extent cx="6260465" cy="3520961"/>
            <wp:effectExtent l="0" t="0" r="6985" b="3810"/>
            <wp:docPr id="10" name="Image 10" descr="Une image contenant véhicule, croquis,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véhicule, croquis, Véhicule terrestre, voitur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6260465" cy="3520961"/>
                    </a:xfrm>
                    <a:prstGeom prst="rect">
                      <a:avLst/>
                    </a:prstGeom>
                  </pic:spPr>
                </pic:pic>
              </a:graphicData>
            </a:graphic>
          </wp:inline>
        </w:drawing>
      </w:r>
      <w:r w:rsidR="00BF5F4A">
        <w:rPr>
          <w:b/>
        </w:rPr>
        <w:t>Dimensions</w:t>
      </w:r>
    </w:p>
    <w:p w14:paraId="4F72DF40" w14:textId="77777777" w:rsidR="00BF5F4A" w:rsidRDefault="00BF5F4A" w:rsidP="00BF5F4A"/>
    <w:tbl>
      <w:tblPr>
        <w:tblW w:w="8368" w:type="dxa"/>
        <w:tblCellMar>
          <w:left w:w="70" w:type="dxa"/>
          <w:right w:w="70" w:type="dxa"/>
        </w:tblCellMar>
        <w:tblLook w:val="04A0" w:firstRow="1" w:lastRow="0" w:firstColumn="1" w:lastColumn="0" w:noHBand="0" w:noVBand="1"/>
      </w:tblPr>
      <w:tblGrid>
        <w:gridCol w:w="4966"/>
        <w:gridCol w:w="1701"/>
        <w:gridCol w:w="1701"/>
      </w:tblGrid>
      <w:tr w:rsidR="001A36E0" w:rsidRPr="001A36E0" w14:paraId="1E58F731" w14:textId="77777777" w:rsidTr="001A36E0">
        <w:trPr>
          <w:trHeight w:val="514"/>
        </w:trPr>
        <w:tc>
          <w:tcPr>
            <w:tcW w:w="4966" w:type="dxa"/>
            <w:tcBorders>
              <w:top w:val="single" w:sz="8" w:space="0" w:color="auto"/>
              <w:left w:val="single" w:sz="8" w:space="0" w:color="auto"/>
              <w:bottom w:val="nil"/>
              <w:right w:val="nil"/>
            </w:tcBorders>
            <w:shd w:val="clear" w:color="000000" w:fill="646B52"/>
            <w:vAlign w:val="center"/>
            <w:hideMark/>
          </w:tcPr>
          <w:p w14:paraId="62748F42" w14:textId="77777777" w:rsidR="001A36E0" w:rsidRPr="001A36E0" w:rsidRDefault="001A36E0" w:rsidP="001A36E0">
            <w:pPr>
              <w:rPr>
                <w:rFonts w:ascii="Arial" w:eastAsia="Times New Roman" w:hAnsi="Arial" w:cs="Arial"/>
                <w:b/>
                <w:bCs/>
                <w:color w:val="FFFFFF"/>
                <w:sz w:val="20"/>
                <w:szCs w:val="20"/>
                <w:lang w:val="fr-FR" w:eastAsia="fr-FR"/>
              </w:rPr>
            </w:pPr>
            <w:r w:rsidRPr="001A36E0">
              <w:rPr>
                <w:rFonts w:ascii="Arial" w:eastAsia="Times New Roman" w:hAnsi="Arial" w:cs="Arial"/>
                <w:b/>
                <w:bCs/>
                <w:color w:val="FFFFFF"/>
                <w:sz w:val="20"/>
                <w:szCs w:val="20"/>
                <w:lang w:val="fr-FR" w:eastAsia="fr-FR"/>
              </w:rPr>
              <w:t>TRUNK VOLUME</w:t>
            </w:r>
          </w:p>
        </w:tc>
        <w:tc>
          <w:tcPr>
            <w:tcW w:w="1701" w:type="dxa"/>
            <w:tcBorders>
              <w:top w:val="single" w:sz="8" w:space="0" w:color="auto"/>
              <w:left w:val="single" w:sz="8" w:space="0" w:color="auto"/>
              <w:bottom w:val="nil"/>
              <w:right w:val="single" w:sz="8" w:space="0" w:color="auto"/>
            </w:tcBorders>
            <w:shd w:val="clear" w:color="000000" w:fill="646B52"/>
            <w:vAlign w:val="center"/>
            <w:hideMark/>
          </w:tcPr>
          <w:p w14:paraId="2CA8CCC4" w14:textId="4BEDF7F9" w:rsidR="001A36E0" w:rsidRPr="00541C3E" w:rsidRDefault="00541C3E" w:rsidP="001A36E0">
            <w:pPr>
              <w:jc w:val="center"/>
              <w:rPr>
                <w:rFonts w:ascii="Arial" w:eastAsia="Times New Roman" w:hAnsi="Arial" w:cs="Arial"/>
                <w:b/>
                <w:bCs/>
                <w:color w:val="FFFFFF"/>
                <w:sz w:val="20"/>
                <w:szCs w:val="20"/>
                <w:lang w:val="en-US" w:eastAsia="fr-FR"/>
              </w:rPr>
            </w:pPr>
            <w:r w:rsidRPr="00335B85">
              <w:rPr>
                <w:rFonts w:ascii="Arial" w:eastAsia="Times New Roman" w:hAnsi="Arial" w:cs="Arial"/>
                <w:b/>
                <w:bCs/>
                <w:color w:val="FFFFFF"/>
                <w:sz w:val="20"/>
                <w:szCs w:val="20"/>
                <w:lang w:val="en-US" w:eastAsia="fr-FR"/>
              </w:rPr>
              <w:t>All versions except full hybrid</w:t>
            </w:r>
            <w:r w:rsidR="001A36E0" w:rsidRPr="00541C3E">
              <w:rPr>
                <w:rFonts w:ascii="Arial" w:eastAsia="Times New Roman" w:hAnsi="Arial" w:cs="Arial"/>
                <w:b/>
                <w:bCs/>
                <w:color w:val="FFFFFF"/>
                <w:sz w:val="20"/>
                <w:szCs w:val="20"/>
                <w:lang w:val="en-US" w:eastAsia="fr-FR"/>
              </w:rPr>
              <w:t xml:space="preserve"> </w:t>
            </w:r>
          </w:p>
        </w:tc>
        <w:tc>
          <w:tcPr>
            <w:tcW w:w="1701" w:type="dxa"/>
            <w:tcBorders>
              <w:top w:val="single" w:sz="8" w:space="0" w:color="auto"/>
              <w:left w:val="nil"/>
              <w:bottom w:val="nil"/>
              <w:right w:val="single" w:sz="8" w:space="0" w:color="auto"/>
            </w:tcBorders>
            <w:shd w:val="clear" w:color="000000" w:fill="646B52"/>
            <w:vAlign w:val="center"/>
            <w:hideMark/>
          </w:tcPr>
          <w:p w14:paraId="62C4435B" w14:textId="077A4A98" w:rsidR="001A36E0" w:rsidRPr="001A36E0" w:rsidRDefault="00CF5994" w:rsidP="001A36E0">
            <w:pPr>
              <w:jc w:val="center"/>
              <w:rPr>
                <w:rFonts w:ascii="Arial" w:eastAsia="Times New Roman" w:hAnsi="Arial" w:cs="Arial"/>
                <w:b/>
                <w:bCs/>
                <w:color w:val="FFFFFF"/>
                <w:sz w:val="20"/>
                <w:szCs w:val="20"/>
                <w:lang w:val="fr-FR" w:eastAsia="fr-FR"/>
              </w:rPr>
            </w:pPr>
            <w:r>
              <w:rPr>
                <w:rFonts w:ascii="Arial" w:eastAsia="Times New Roman" w:hAnsi="Arial" w:cs="Arial"/>
                <w:b/>
                <w:bCs/>
                <w:color w:val="FFFFFF"/>
                <w:sz w:val="20"/>
                <w:szCs w:val="20"/>
                <w:lang w:val="fr-FR" w:eastAsia="fr-FR"/>
              </w:rPr>
              <w:t xml:space="preserve">Full </w:t>
            </w:r>
            <w:proofErr w:type="spellStart"/>
            <w:r w:rsidR="001A36E0" w:rsidRPr="001A36E0">
              <w:rPr>
                <w:rFonts w:ascii="Arial" w:eastAsia="Times New Roman" w:hAnsi="Arial" w:cs="Arial"/>
                <w:b/>
                <w:bCs/>
                <w:color w:val="FFFFFF"/>
                <w:sz w:val="20"/>
                <w:szCs w:val="20"/>
                <w:lang w:val="fr-FR" w:eastAsia="fr-FR"/>
              </w:rPr>
              <w:t>Hybrid</w:t>
            </w:r>
            <w:proofErr w:type="spellEnd"/>
            <w:r w:rsidR="001A36E0" w:rsidRPr="001A36E0">
              <w:rPr>
                <w:rFonts w:ascii="Arial" w:eastAsia="Times New Roman" w:hAnsi="Arial" w:cs="Arial"/>
                <w:b/>
                <w:bCs/>
                <w:color w:val="FFFFFF"/>
                <w:sz w:val="20"/>
                <w:szCs w:val="20"/>
                <w:lang w:val="fr-FR" w:eastAsia="fr-FR"/>
              </w:rPr>
              <w:t xml:space="preserve"> Version</w:t>
            </w:r>
          </w:p>
        </w:tc>
      </w:tr>
      <w:tr w:rsidR="001A36E0" w:rsidRPr="001A36E0" w14:paraId="55C71644" w14:textId="77777777" w:rsidTr="001A36E0">
        <w:trPr>
          <w:trHeight w:val="668"/>
        </w:trPr>
        <w:tc>
          <w:tcPr>
            <w:tcW w:w="4966" w:type="dxa"/>
            <w:tcBorders>
              <w:top w:val="single" w:sz="8" w:space="0" w:color="auto"/>
              <w:left w:val="single" w:sz="8" w:space="0" w:color="auto"/>
              <w:bottom w:val="single" w:sz="4" w:space="0" w:color="auto"/>
              <w:right w:val="nil"/>
            </w:tcBorders>
            <w:shd w:val="clear" w:color="000000" w:fill="E7E6E6"/>
            <w:vAlign w:val="center"/>
            <w:hideMark/>
          </w:tcPr>
          <w:p w14:paraId="560FD350" w14:textId="14CB6126" w:rsidR="001A36E0" w:rsidRPr="001A36E0" w:rsidRDefault="001A36E0" w:rsidP="001A36E0">
            <w:pPr>
              <w:rPr>
                <w:rFonts w:ascii="Arial" w:eastAsia="Times New Roman" w:hAnsi="Arial" w:cs="Arial"/>
                <w:b/>
                <w:bCs/>
                <w:color w:val="000000"/>
                <w:sz w:val="16"/>
                <w:szCs w:val="16"/>
                <w:lang w:val="en-US" w:eastAsia="fr-FR"/>
              </w:rPr>
            </w:pPr>
            <w:r w:rsidRPr="001A36E0">
              <w:rPr>
                <w:rFonts w:ascii="Arial" w:eastAsia="Times New Roman" w:hAnsi="Arial" w:cs="Arial"/>
                <w:b/>
                <w:bCs/>
                <w:color w:val="000000"/>
                <w:sz w:val="16"/>
                <w:szCs w:val="16"/>
                <w:lang w:val="en-US" w:eastAsia="fr-FR"/>
              </w:rPr>
              <w:t xml:space="preserve">With row 2 moved forward / moved back to stop (+ 132L) in </w:t>
            </w:r>
            <w:proofErr w:type="spellStart"/>
            <w:r w:rsidRPr="001A36E0">
              <w:rPr>
                <w:rFonts w:ascii="Arial" w:eastAsia="Times New Roman" w:hAnsi="Arial" w:cs="Arial"/>
                <w:b/>
                <w:bCs/>
                <w:color w:val="000000"/>
                <w:sz w:val="16"/>
                <w:szCs w:val="16"/>
                <w:lang w:val="en-US" w:eastAsia="fr-FR"/>
              </w:rPr>
              <w:t>litres</w:t>
            </w:r>
            <w:proofErr w:type="spellEnd"/>
          </w:p>
        </w:tc>
        <w:tc>
          <w:tcPr>
            <w:tcW w:w="1701"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382A8CF7" w14:textId="77777777" w:rsidR="001A36E0" w:rsidRPr="001A36E0" w:rsidRDefault="001A36E0" w:rsidP="001A36E0">
            <w:pPr>
              <w:jc w:val="center"/>
              <w:rPr>
                <w:rFonts w:ascii="Arial" w:eastAsia="Times New Roman" w:hAnsi="Arial" w:cs="Arial"/>
                <w:b/>
                <w:bCs/>
                <w:color w:val="000000"/>
                <w:sz w:val="16"/>
                <w:szCs w:val="16"/>
                <w:lang w:val="fr-FR" w:eastAsia="fr-FR"/>
              </w:rPr>
            </w:pPr>
            <w:r w:rsidRPr="001A36E0">
              <w:rPr>
                <w:rFonts w:ascii="Arial" w:eastAsia="Times New Roman" w:hAnsi="Arial" w:cs="Arial"/>
                <w:b/>
                <w:bCs/>
                <w:color w:val="000000"/>
                <w:sz w:val="16"/>
                <w:szCs w:val="16"/>
                <w:lang w:val="fr-FR" w:eastAsia="fr-FR"/>
              </w:rPr>
              <w:t>484 / 616</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14:paraId="536E9E98" w14:textId="77777777" w:rsidR="001A36E0" w:rsidRPr="001A36E0" w:rsidRDefault="001A36E0" w:rsidP="001A36E0">
            <w:pPr>
              <w:jc w:val="center"/>
              <w:rPr>
                <w:rFonts w:ascii="Arial" w:eastAsia="Times New Roman" w:hAnsi="Arial" w:cs="Arial"/>
                <w:b/>
                <w:bCs/>
                <w:color w:val="000000"/>
                <w:sz w:val="16"/>
                <w:szCs w:val="16"/>
                <w:lang w:val="fr-FR" w:eastAsia="fr-FR"/>
              </w:rPr>
            </w:pPr>
            <w:r w:rsidRPr="001A36E0">
              <w:rPr>
                <w:rFonts w:ascii="Arial" w:eastAsia="Times New Roman" w:hAnsi="Arial" w:cs="Arial"/>
                <w:b/>
                <w:bCs/>
                <w:color w:val="000000"/>
                <w:sz w:val="16"/>
                <w:szCs w:val="16"/>
                <w:lang w:val="fr-FR" w:eastAsia="fr-FR"/>
              </w:rPr>
              <w:t>348 / 480</w:t>
            </w:r>
          </w:p>
        </w:tc>
      </w:tr>
      <w:tr w:rsidR="001A36E0" w:rsidRPr="001A36E0" w14:paraId="4E92E2D9" w14:textId="77777777" w:rsidTr="001A36E0">
        <w:trPr>
          <w:trHeight w:val="432"/>
        </w:trPr>
        <w:tc>
          <w:tcPr>
            <w:tcW w:w="4966" w:type="dxa"/>
            <w:tcBorders>
              <w:top w:val="nil"/>
              <w:left w:val="single" w:sz="8" w:space="0" w:color="auto"/>
              <w:bottom w:val="single" w:sz="4" w:space="0" w:color="auto"/>
              <w:right w:val="nil"/>
            </w:tcBorders>
            <w:shd w:val="clear" w:color="000000" w:fill="FFFFFF"/>
            <w:vAlign w:val="center"/>
            <w:hideMark/>
          </w:tcPr>
          <w:p w14:paraId="51AE21DE" w14:textId="595AB95B" w:rsidR="001A36E0" w:rsidRPr="001A36E0" w:rsidRDefault="001A36E0" w:rsidP="001A36E0">
            <w:pPr>
              <w:rPr>
                <w:rFonts w:ascii="Arial" w:eastAsia="Times New Roman" w:hAnsi="Arial" w:cs="Arial"/>
                <w:b/>
                <w:bCs/>
                <w:color w:val="000000"/>
                <w:sz w:val="16"/>
                <w:szCs w:val="16"/>
                <w:lang w:val="en-US" w:eastAsia="fr-FR"/>
              </w:rPr>
            </w:pPr>
            <w:r w:rsidRPr="001A36E0">
              <w:rPr>
                <w:rFonts w:ascii="Arial" w:eastAsia="Times New Roman" w:hAnsi="Arial" w:cs="Arial"/>
                <w:b/>
                <w:bCs/>
                <w:color w:val="000000"/>
                <w:sz w:val="16"/>
                <w:szCs w:val="16"/>
                <w:lang w:val="en-US" w:eastAsia="fr-FR"/>
              </w:rPr>
              <w:t>With row 2 advanced / retracted to stop (+ 114 dm3) in VDA standard dm3</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0562275" w14:textId="77777777" w:rsidR="001A36E0" w:rsidRPr="001A36E0" w:rsidRDefault="001A36E0" w:rsidP="001A36E0">
            <w:pPr>
              <w:jc w:val="center"/>
              <w:rPr>
                <w:rFonts w:ascii="Arial" w:eastAsia="Times New Roman" w:hAnsi="Arial" w:cs="Arial"/>
                <w:b/>
                <w:bCs/>
                <w:color w:val="000000"/>
                <w:sz w:val="16"/>
                <w:szCs w:val="16"/>
                <w:lang w:val="fr-FR" w:eastAsia="fr-FR"/>
              </w:rPr>
            </w:pPr>
            <w:r w:rsidRPr="001A36E0">
              <w:rPr>
                <w:rFonts w:ascii="Arial" w:eastAsia="Times New Roman" w:hAnsi="Arial" w:cs="Arial"/>
                <w:b/>
                <w:bCs/>
                <w:color w:val="000000"/>
                <w:sz w:val="16"/>
                <w:szCs w:val="16"/>
                <w:lang w:val="fr-FR" w:eastAsia="fr-FR"/>
              </w:rPr>
              <w:t>422 / 536</w:t>
            </w:r>
          </w:p>
        </w:tc>
        <w:tc>
          <w:tcPr>
            <w:tcW w:w="1701" w:type="dxa"/>
            <w:tcBorders>
              <w:top w:val="nil"/>
              <w:left w:val="nil"/>
              <w:bottom w:val="single" w:sz="4" w:space="0" w:color="auto"/>
              <w:right w:val="single" w:sz="8" w:space="0" w:color="auto"/>
            </w:tcBorders>
            <w:shd w:val="clear" w:color="auto" w:fill="auto"/>
            <w:vAlign w:val="center"/>
            <w:hideMark/>
          </w:tcPr>
          <w:p w14:paraId="2374B00F" w14:textId="77777777" w:rsidR="001A36E0" w:rsidRPr="001A36E0" w:rsidRDefault="001A36E0" w:rsidP="001A36E0">
            <w:pPr>
              <w:jc w:val="center"/>
              <w:rPr>
                <w:rFonts w:ascii="Arial" w:eastAsia="Times New Roman" w:hAnsi="Arial" w:cs="Arial"/>
                <w:b/>
                <w:bCs/>
                <w:color w:val="000000"/>
                <w:sz w:val="16"/>
                <w:szCs w:val="16"/>
                <w:lang w:val="fr-FR" w:eastAsia="fr-FR"/>
              </w:rPr>
            </w:pPr>
            <w:r w:rsidRPr="001A36E0">
              <w:rPr>
                <w:rFonts w:ascii="Arial" w:eastAsia="Times New Roman" w:hAnsi="Arial" w:cs="Arial"/>
                <w:b/>
                <w:bCs/>
                <w:color w:val="000000"/>
                <w:sz w:val="16"/>
                <w:szCs w:val="16"/>
                <w:lang w:val="fr-FR" w:eastAsia="fr-FR"/>
              </w:rPr>
              <w:t>326 / 440</w:t>
            </w:r>
          </w:p>
        </w:tc>
      </w:tr>
      <w:tr w:rsidR="001A36E0" w:rsidRPr="001A36E0" w14:paraId="650C15E4" w14:textId="77777777" w:rsidTr="001A36E0">
        <w:trPr>
          <w:trHeight w:val="442"/>
        </w:trPr>
        <w:tc>
          <w:tcPr>
            <w:tcW w:w="4966" w:type="dxa"/>
            <w:tcBorders>
              <w:top w:val="nil"/>
              <w:left w:val="single" w:sz="8" w:space="0" w:color="auto"/>
              <w:bottom w:val="single" w:sz="8" w:space="0" w:color="auto"/>
              <w:right w:val="nil"/>
            </w:tcBorders>
            <w:shd w:val="clear" w:color="000000" w:fill="E7E6E6"/>
            <w:vAlign w:val="center"/>
            <w:hideMark/>
          </w:tcPr>
          <w:p w14:paraId="74158FE5" w14:textId="77777777" w:rsidR="001A36E0" w:rsidRPr="001A36E0" w:rsidRDefault="001A36E0" w:rsidP="001A36E0">
            <w:pPr>
              <w:rPr>
                <w:rFonts w:ascii="Arial" w:eastAsia="Times New Roman" w:hAnsi="Arial" w:cs="Arial"/>
                <w:b/>
                <w:bCs/>
                <w:color w:val="000000"/>
                <w:sz w:val="16"/>
                <w:szCs w:val="16"/>
                <w:lang w:val="en-US" w:eastAsia="fr-FR"/>
              </w:rPr>
            </w:pPr>
            <w:r w:rsidRPr="001A36E0">
              <w:rPr>
                <w:rFonts w:ascii="Arial" w:eastAsia="Times New Roman" w:hAnsi="Arial" w:cs="Arial"/>
                <w:b/>
                <w:bCs/>
                <w:color w:val="000000"/>
                <w:sz w:val="16"/>
                <w:szCs w:val="16"/>
                <w:lang w:val="en-US" w:eastAsia="fr-FR"/>
              </w:rPr>
              <w:t>Maximum volume (up to the height of the seat) - rear bench folded down</w:t>
            </w:r>
          </w:p>
        </w:tc>
        <w:tc>
          <w:tcPr>
            <w:tcW w:w="1701" w:type="dxa"/>
            <w:tcBorders>
              <w:top w:val="nil"/>
              <w:left w:val="single" w:sz="8" w:space="0" w:color="auto"/>
              <w:bottom w:val="single" w:sz="8" w:space="0" w:color="auto"/>
              <w:right w:val="single" w:sz="4" w:space="0" w:color="auto"/>
            </w:tcBorders>
            <w:shd w:val="clear" w:color="000000" w:fill="E7E6E6"/>
            <w:vAlign w:val="center"/>
            <w:hideMark/>
          </w:tcPr>
          <w:p w14:paraId="7A3E4810" w14:textId="77777777" w:rsidR="001A36E0" w:rsidRPr="001A36E0" w:rsidRDefault="001A36E0" w:rsidP="001A36E0">
            <w:pPr>
              <w:jc w:val="center"/>
              <w:rPr>
                <w:rFonts w:ascii="Arial" w:eastAsia="Times New Roman" w:hAnsi="Arial" w:cs="Arial"/>
                <w:b/>
                <w:bCs/>
                <w:color w:val="000000"/>
                <w:sz w:val="16"/>
                <w:szCs w:val="16"/>
                <w:lang w:val="fr-FR" w:eastAsia="fr-FR"/>
              </w:rPr>
            </w:pPr>
            <w:r w:rsidRPr="001A36E0">
              <w:rPr>
                <w:rFonts w:ascii="Arial" w:eastAsia="Times New Roman" w:hAnsi="Arial" w:cs="Arial"/>
                <w:b/>
                <w:bCs/>
                <w:color w:val="000000"/>
                <w:sz w:val="16"/>
                <w:szCs w:val="16"/>
                <w:lang w:val="fr-FR" w:eastAsia="fr-FR"/>
              </w:rPr>
              <w:t>1 596</w:t>
            </w:r>
          </w:p>
        </w:tc>
        <w:tc>
          <w:tcPr>
            <w:tcW w:w="1701" w:type="dxa"/>
            <w:tcBorders>
              <w:top w:val="nil"/>
              <w:left w:val="nil"/>
              <w:bottom w:val="single" w:sz="8" w:space="0" w:color="auto"/>
              <w:right w:val="single" w:sz="8" w:space="0" w:color="auto"/>
            </w:tcBorders>
            <w:shd w:val="clear" w:color="000000" w:fill="E7E6E6"/>
            <w:vAlign w:val="center"/>
            <w:hideMark/>
          </w:tcPr>
          <w:p w14:paraId="425F8207" w14:textId="77777777" w:rsidR="001A36E0" w:rsidRPr="001A36E0" w:rsidRDefault="001A36E0" w:rsidP="001A36E0">
            <w:pPr>
              <w:jc w:val="center"/>
              <w:rPr>
                <w:rFonts w:ascii="Arial" w:eastAsia="Times New Roman" w:hAnsi="Arial" w:cs="Arial"/>
                <w:b/>
                <w:bCs/>
                <w:color w:val="000000"/>
                <w:sz w:val="16"/>
                <w:szCs w:val="16"/>
                <w:lang w:val="fr-FR" w:eastAsia="fr-FR"/>
              </w:rPr>
            </w:pPr>
            <w:r w:rsidRPr="001A36E0">
              <w:rPr>
                <w:rFonts w:ascii="Arial" w:eastAsia="Times New Roman" w:hAnsi="Arial" w:cs="Arial"/>
                <w:b/>
                <w:bCs/>
                <w:color w:val="000000"/>
                <w:sz w:val="16"/>
                <w:szCs w:val="16"/>
                <w:lang w:val="fr-FR" w:eastAsia="fr-FR"/>
              </w:rPr>
              <w:t>1 458</w:t>
            </w:r>
          </w:p>
        </w:tc>
      </w:tr>
    </w:tbl>
    <w:p w14:paraId="7F1CC510" w14:textId="77777777" w:rsidR="00BF5F4A" w:rsidRDefault="00BF5F4A" w:rsidP="00BF5F4A"/>
    <w:tbl>
      <w:tblPr>
        <w:tblW w:w="8400" w:type="dxa"/>
        <w:tblCellMar>
          <w:left w:w="70" w:type="dxa"/>
          <w:right w:w="70" w:type="dxa"/>
        </w:tblCellMar>
        <w:tblLook w:val="04A0" w:firstRow="1" w:lastRow="0" w:firstColumn="1" w:lastColumn="0" w:noHBand="0" w:noVBand="1"/>
      </w:tblPr>
      <w:tblGrid>
        <w:gridCol w:w="5020"/>
        <w:gridCol w:w="3380"/>
      </w:tblGrid>
      <w:tr w:rsidR="000E7DFE" w:rsidRPr="000E7DFE" w14:paraId="2F7D617D" w14:textId="77777777" w:rsidTr="000E7DFE">
        <w:trPr>
          <w:trHeight w:val="300"/>
        </w:trPr>
        <w:tc>
          <w:tcPr>
            <w:tcW w:w="5020" w:type="dxa"/>
            <w:tcBorders>
              <w:top w:val="single" w:sz="8" w:space="0" w:color="auto"/>
              <w:left w:val="single" w:sz="8" w:space="0" w:color="auto"/>
              <w:bottom w:val="nil"/>
              <w:right w:val="single" w:sz="8" w:space="0" w:color="auto"/>
            </w:tcBorders>
            <w:shd w:val="clear" w:color="000000" w:fill="646B52"/>
            <w:vAlign w:val="center"/>
            <w:hideMark/>
          </w:tcPr>
          <w:p w14:paraId="64A2CE82" w14:textId="77777777" w:rsidR="000E7DFE" w:rsidRPr="000E7DFE" w:rsidRDefault="000E7DFE" w:rsidP="000E7DFE">
            <w:pPr>
              <w:rPr>
                <w:rFonts w:ascii="Arial" w:eastAsia="Times New Roman" w:hAnsi="Arial" w:cs="Arial"/>
                <w:b/>
                <w:bCs/>
                <w:color w:val="FFFFFF"/>
                <w:sz w:val="20"/>
                <w:szCs w:val="20"/>
                <w:lang w:val="fr-FR" w:eastAsia="fr-FR"/>
              </w:rPr>
            </w:pPr>
            <w:r w:rsidRPr="000E7DFE">
              <w:rPr>
                <w:rFonts w:ascii="Arial" w:eastAsia="Times New Roman" w:hAnsi="Arial" w:cs="Arial"/>
                <w:b/>
                <w:bCs/>
                <w:color w:val="FFFFFF"/>
                <w:sz w:val="20"/>
                <w:szCs w:val="20"/>
                <w:lang w:val="fr-FR" w:eastAsia="fr-FR"/>
              </w:rPr>
              <w:t>DIMENSIONS (mm)</w:t>
            </w:r>
          </w:p>
        </w:tc>
        <w:tc>
          <w:tcPr>
            <w:tcW w:w="3380" w:type="dxa"/>
            <w:tcBorders>
              <w:top w:val="single" w:sz="8" w:space="0" w:color="auto"/>
              <w:left w:val="nil"/>
              <w:bottom w:val="single" w:sz="8" w:space="0" w:color="auto"/>
              <w:right w:val="single" w:sz="8" w:space="0" w:color="auto"/>
            </w:tcBorders>
            <w:shd w:val="clear" w:color="000000" w:fill="646B52"/>
            <w:vAlign w:val="center"/>
            <w:hideMark/>
          </w:tcPr>
          <w:p w14:paraId="54D94D75" w14:textId="77777777" w:rsidR="000E7DFE" w:rsidRPr="000E7DFE" w:rsidRDefault="000E7DFE" w:rsidP="000E7DFE">
            <w:pPr>
              <w:jc w:val="center"/>
              <w:rPr>
                <w:rFonts w:ascii="Arial" w:eastAsia="Times New Roman" w:hAnsi="Arial" w:cs="Arial"/>
                <w:b/>
                <w:bCs/>
                <w:color w:val="FFFFFF"/>
                <w:sz w:val="20"/>
                <w:szCs w:val="20"/>
                <w:lang w:val="fr-FR" w:eastAsia="fr-FR"/>
              </w:rPr>
            </w:pPr>
            <w:r w:rsidRPr="000E7DFE">
              <w:rPr>
                <w:rFonts w:ascii="Arial" w:eastAsia="Times New Roman" w:hAnsi="Arial" w:cs="Arial"/>
                <w:b/>
                <w:bCs/>
                <w:color w:val="FFFFFF"/>
                <w:sz w:val="20"/>
                <w:szCs w:val="20"/>
                <w:lang w:val="fr-FR" w:eastAsia="fr-FR"/>
              </w:rPr>
              <w:t> </w:t>
            </w:r>
          </w:p>
        </w:tc>
      </w:tr>
      <w:tr w:rsidR="000E7DFE" w:rsidRPr="000E7DFE" w14:paraId="2AF67506" w14:textId="77777777" w:rsidTr="000E7DFE">
        <w:trPr>
          <w:trHeight w:val="290"/>
        </w:trPr>
        <w:tc>
          <w:tcPr>
            <w:tcW w:w="5020" w:type="dxa"/>
            <w:tcBorders>
              <w:top w:val="single" w:sz="8" w:space="0" w:color="auto"/>
              <w:left w:val="single" w:sz="8" w:space="0" w:color="auto"/>
              <w:bottom w:val="single" w:sz="4" w:space="0" w:color="auto"/>
              <w:right w:val="single" w:sz="8" w:space="0" w:color="auto"/>
            </w:tcBorders>
            <w:shd w:val="clear" w:color="000000" w:fill="EDEDED"/>
            <w:vAlign w:val="center"/>
            <w:hideMark/>
          </w:tcPr>
          <w:p w14:paraId="7811C608"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Overhall</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lenght</w:t>
            </w:r>
            <w:proofErr w:type="spellEnd"/>
          </w:p>
        </w:tc>
        <w:tc>
          <w:tcPr>
            <w:tcW w:w="3380" w:type="dxa"/>
            <w:tcBorders>
              <w:top w:val="nil"/>
              <w:left w:val="nil"/>
              <w:bottom w:val="single" w:sz="4" w:space="0" w:color="auto"/>
              <w:right w:val="single" w:sz="8" w:space="0" w:color="auto"/>
            </w:tcBorders>
            <w:shd w:val="clear" w:color="000000" w:fill="EDEDED"/>
            <w:vAlign w:val="center"/>
            <w:hideMark/>
          </w:tcPr>
          <w:p w14:paraId="5CE72800"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4 239</w:t>
            </w:r>
          </w:p>
        </w:tc>
      </w:tr>
      <w:tr w:rsidR="000E7DFE" w:rsidRPr="000E7DFE" w14:paraId="2DF250B6"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4BF425AB"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Wheelbase</w:t>
            </w:r>
            <w:proofErr w:type="spellEnd"/>
          </w:p>
        </w:tc>
        <w:tc>
          <w:tcPr>
            <w:tcW w:w="3380" w:type="dxa"/>
            <w:tcBorders>
              <w:top w:val="nil"/>
              <w:left w:val="nil"/>
              <w:bottom w:val="single" w:sz="4" w:space="0" w:color="auto"/>
              <w:right w:val="single" w:sz="8" w:space="0" w:color="auto"/>
            </w:tcBorders>
            <w:shd w:val="clear" w:color="auto" w:fill="auto"/>
            <w:vAlign w:val="center"/>
            <w:hideMark/>
          </w:tcPr>
          <w:p w14:paraId="7055FDB1"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2 639</w:t>
            </w:r>
          </w:p>
        </w:tc>
      </w:tr>
      <w:tr w:rsidR="000E7DFE" w:rsidRPr="000E7DFE" w14:paraId="4AD46DC8"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440F0EB0"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 xml:space="preserve">Front </w:t>
            </w:r>
            <w:proofErr w:type="spellStart"/>
            <w:r w:rsidRPr="000E7DFE">
              <w:rPr>
                <w:rFonts w:ascii="Arial" w:eastAsia="Times New Roman" w:hAnsi="Arial" w:cs="Arial"/>
                <w:b/>
                <w:bCs/>
                <w:color w:val="000000"/>
                <w:sz w:val="16"/>
                <w:szCs w:val="16"/>
                <w:lang w:val="fr-FR" w:eastAsia="fr-FR"/>
              </w:rPr>
              <w:t>overhang</w:t>
            </w:r>
            <w:proofErr w:type="spellEnd"/>
          </w:p>
        </w:tc>
        <w:tc>
          <w:tcPr>
            <w:tcW w:w="3380" w:type="dxa"/>
            <w:tcBorders>
              <w:top w:val="nil"/>
              <w:left w:val="nil"/>
              <w:bottom w:val="single" w:sz="4" w:space="0" w:color="auto"/>
              <w:right w:val="single" w:sz="8" w:space="0" w:color="auto"/>
            </w:tcBorders>
            <w:shd w:val="clear" w:color="000000" w:fill="EDEDED"/>
            <w:vAlign w:val="center"/>
            <w:hideMark/>
          </w:tcPr>
          <w:p w14:paraId="10B3551A"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883</w:t>
            </w:r>
          </w:p>
        </w:tc>
      </w:tr>
      <w:tr w:rsidR="000E7DFE" w:rsidRPr="000E7DFE" w14:paraId="42CD3C5D"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5284795B"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Rear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overhang</w:t>
            </w:r>
            <w:proofErr w:type="spellEnd"/>
          </w:p>
        </w:tc>
        <w:tc>
          <w:tcPr>
            <w:tcW w:w="3380" w:type="dxa"/>
            <w:tcBorders>
              <w:top w:val="nil"/>
              <w:left w:val="nil"/>
              <w:bottom w:val="single" w:sz="4" w:space="0" w:color="auto"/>
              <w:right w:val="single" w:sz="8" w:space="0" w:color="auto"/>
            </w:tcBorders>
            <w:shd w:val="clear" w:color="auto" w:fill="auto"/>
            <w:vAlign w:val="center"/>
            <w:hideMark/>
          </w:tcPr>
          <w:p w14:paraId="3F3080E2"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717</w:t>
            </w:r>
          </w:p>
        </w:tc>
      </w:tr>
      <w:tr w:rsidR="000E7DFE" w:rsidRPr="000E7DFE" w14:paraId="221D1746" w14:textId="77777777" w:rsidTr="000E7DFE">
        <w:trPr>
          <w:trHeight w:val="42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56918297" w14:textId="77777777" w:rsidR="000E7DFE" w:rsidRPr="000E7DFE" w:rsidRDefault="000E7DFE" w:rsidP="000E7DFE">
            <w:pPr>
              <w:ind w:firstLineChars="100" w:firstLine="161"/>
              <w:rPr>
                <w:rFonts w:ascii="Arial" w:eastAsia="Times New Roman" w:hAnsi="Arial" w:cs="Arial"/>
                <w:b/>
                <w:bCs/>
                <w:color w:val="000000"/>
                <w:sz w:val="16"/>
                <w:szCs w:val="16"/>
                <w:lang w:val="en-US" w:eastAsia="fr-FR"/>
              </w:rPr>
            </w:pPr>
            <w:r w:rsidRPr="000E7DFE">
              <w:rPr>
                <w:rFonts w:ascii="Arial" w:eastAsia="Times New Roman" w:hAnsi="Arial" w:cs="Arial"/>
                <w:b/>
                <w:bCs/>
                <w:color w:val="000000"/>
                <w:sz w:val="16"/>
                <w:szCs w:val="16"/>
                <w:lang w:val="en-US" w:eastAsia="fr-FR"/>
              </w:rPr>
              <w:t>Overall width with folded mirrors / unfolded mirrors</w:t>
            </w:r>
          </w:p>
        </w:tc>
        <w:tc>
          <w:tcPr>
            <w:tcW w:w="3380" w:type="dxa"/>
            <w:tcBorders>
              <w:top w:val="nil"/>
              <w:left w:val="nil"/>
              <w:bottom w:val="single" w:sz="4" w:space="0" w:color="auto"/>
              <w:right w:val="single" w:sz="8" w:space="0" w:color="auto"/>
            </w:tcBorders>
            <w:shd w:val="clear" w:color="000000" w:fill="EDEDED"/>
            <w:vAlign w:val="center"/>
            <w:hideMark/>
          </w:tcPr>
          <w:p w14:paraId="274BCDA6"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1 797 / 2 003</w:t>
            </w:r>
          </w:p>
        </w:tc>
      </w:tr>
      <w:tr w:rsidR="000E7DFE" w:rsidRPr="000E7DFE" w14:paraId="694E97E4"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51129439"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 xml:space="preserve">Front </w:t>
            </w:r>
            <w:proofErr w:type="spellStart"/>
            <w:r w:rsidRPr="000E7DFE">
              <w:rPr>
                <w:rFonts w:ascii="Arial" w:eastAsia="Times New Roman" w:hAnsi="Arial" w:cs="Arial"/>
                <w:b/>
                <w:bCs/>
                <w:color w:val="000000"/>
                <w:sz w:val="16"/>
                <w:szCs w:val="16"/>
                <w:lang w:val="fr-FR" w:eastAsia="fr-FR"/>
              </w:rPr>
              <w:t>track</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ground</w:t>
            </w:r>
            <w:proofErr w:type="spellEnd"/>
          </w:p>
        </w:tc>
        <w:tc>
          <w:tcPr>
            <w:tcW w:w="3380" w:type="dxa"/>
            <w:tcBorders>
              <w:top w:val="nil"/>
              <w:left w:val="nil"/>
              <w:bottom w:val="single" w:sz="4" w:space="0" w:color="auto"/>
              <w:right w:val="single" w:sz="8" w:space="0" w:color="auto"/>
            </w:tcBorders>
            <w:shd w:val="clear" w:color="auto" w:fill="auto"/>
            <w:vAlign w:val="center"/>
            <w:hideMark/>
          </w:tcPr>
          <w:p w14:paraId="50CD2699"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1 562</w:t>
            </w:r>
          </w:p>
        </w:tc>
      </w:tr>
      <w:tr w:rsidR="000E7DFE" w:rsidRPr="000E7DFE" w14:paraId="6E4CDD66"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0725FDA4"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Rear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track</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ground</w:t>
            </w:r>
            <w:proofErr w:type="spellEnd"/>
          </w:p>
        </w:tc>
        <w:tc>
          <w:tcPr>
            <w:tcW w:w="3380" w:type="dxa"/>
            <w:tcBorders>
              <w:top w:val="nil"/>
              <w:left w:val="nil"/>
              <w:bottom w:val="single" w:sz="4" w:space="0" w:color="auto"/>
              <w:right w:val="single" w:sz="8" w:space="0" w:color="auto"/>
            </w:tcBorders>
            <w:shd w:val="clear" w:color="000000" w:fill="EDEDED"/>
            <w:vAlign w:val="center"/>
            <w:hideMark/>
          </w:tcPr>
          <w:p w14:paraId="57804110"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1 547</w:t>
            </w:r>
          </w:p>
        </w:tc>
      </w:tr>
      <w:tr w:rsidR="000E7DFE" w:rsidRPr="000E7DFE" w14:paraId="5CB024E3" w14:textId="77777777" w:rsidTr="000E7DFE">
        <w:trPr>
          <w:trHeight w:val="42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15D6830D" w14:textId="77777777" w:rsidR="000E7DFE" w:rsidRPr="000E7DFE" w:rsidRDefault="000E7DFE" w:rsidP="000E7DFE">
            <w:pPr>
              <w:ind w:firstLineChars="100" w:firstLine="161"/>
              <w:rPr>
                <w:rFonts w:ascii="Arial" w:eastAsia="Times New Roman" w:hAnsi="Arial" w:cs="Arial"/>
                <w:b/>
                <w:bCs/>
                <w:color w:val="000000"/>
                <w:sz w:val="16"/>
                <w:szCs w:val="16"/>
                <w:lang w:val="en-US" w:eastAsia="fr-FR"/>
              </w:rPr>
            </w:pPr>
            <w:r w:rsidRPr="000E7DFE">
              <w:rPr>
                <w:rFonts w:ascii="Arial" w:eastAsia="Times New Roman" w:hAnsi="Arial" w:cs="Arial"/>
                <w:b/>
                <w:bCs/>
                <w:color w:val="000000"/>
                <w:sz w:val="16"/>
                <w:szCs w:val="16"/>
                <w:lang w:val="en-US" w:eastAsia="fr-FR"/>
              </w:rPr>
              <w:lastRenderedPageBreak/>
              <w:t>Overall height without/with longitudinal roof bars</w:t>
            </w:r>
          </w:p>
        </w:tc>
        <w:tc>
          <w:tcPr>
            <w:tcW w:w="3380" w:type="dxa"/>
            <w:tcBorders>
              <w:top w:val="nil"/>
              <w:left w:val="nil"/>
              <w:bottom w:val="single" w:sz="4" w:space="0" w:color="auto"/>
              <w:right w:val="single" w:sz="8" w:space="0" w:color="auto"/>
            </w:tcBorders>
            <w:shd w:val="clear" w:color="000000" w:fill="EDEDED"/>
            <w:vAlign w:val="center"/>
            <w:hideMark/>
          </w:tcPr>
          <w:p w14:paraId="616E39E6"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1 575</w:t>
            </w:r>
          </w:p>
        </w:tc>
      </w:tr>
      <w:tr w:rsidR="000E7DFE" w:rsidRPr="000E7DFE" w14:paraId="6A2EC619"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6C840DBA"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 xml:space="preserve">Open </w:t>
            </w:r>
            <w:proofErr w:type="spellStart"/>
            <w:r w:rsidRPr="000E7DFE">
              <w:rPr>
                <w:rFonts w:ascii="Arial" w:eastAsia="Times New Roman" w:hAnsi="Arial" w:cs="Arial"/>
                <w:b/>
                <w:bCs/>
                <w:color w:val="000000"/>
                <w:sz w:val="16"/>
                <w:szCs w:val="16"/>
                <w:lang w:val="fr-FR" w:eastAsia="fr-FR"/>
              </w:rPr>
              <w:t>tailgate</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height</w:t>
            </w:r>
            <w:proofErr w:type="spellEnd"/>
          </w:p>
        </w:tc>
        <w:tc>
          <w:tcPr>
            <w:tcW w:w="3380" w:type="dxa"/>
            <w:tcBorders>
              <w:top w:val="nil"/>
              <w:left w:val="nil"/>
              <w:bottom w:val="single" w:sz="4" w:space="0" w:color="auto"/>
              <w:right w:val="single" w:sz="8" w:space="0" w:color="auto"/>
            </w:tcBorders>
            <w:shd w:val="clear" w:color="000000" w:fill="EDEDED"/>
            <w:vAlign w:val="center"/>
            <w:hideMark/>
          </w:tcPr>
          <w:p w14:paraId="210F7CAD"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2 044</w:t>
            </w:r>
          </w:p>
        </w:tc>
      </w:tr>
      <w:tr w:rsidR="000E7DFE" w:rsidRPr="000E7DFE" w14:paraId="3AAC36F9" w14:textId="77777777" w:rsidTr="000E7DFE">
        <w:trPr>
          <w:trHeight w:val="300"/>
        </w:trPr>
        <w:tc>
          <w:tcPr>
            <w:tcW w:w="5020" w:type="dxa"/>
            <w:tcBorders>
              <w:top w:val="nil"/>
              <w:left w:val="single" w:sz="8" w:space="0" w:color="auto"/>
              <w:bottom w:val="single" w:sz="8" w:space="0" w:color="auto"/>
              <w:right w:val="single" w:sz="8" w:space="0" w:color="auto"/>
            </w:tcBorders>
            <w:shd w:val="clear" w:color="000000" w:fill="FFFFFF"/>
            <w:vAlign w:val="center"/>
            <w:hideMark/>
          </w:tcPr>
          <w:p w14:paraId="1F729157"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Trunk</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sill</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height</w:t>
            </w:r>
            <w:proofErr w:type="spellEnd"/>
          </w:p>
        </w:tc>
        <w:tc>
          <w:tcPr>
            <w:tcW w:w="3380" w:type="dxa"/>
            <w:tcBorders>
              <w:top w:val="nil"/>
              <w:left w:val="nil"/>
              <w:bottom w:val="single" w:sz="4" w:space="0" w:color="auto"/>
              <w:right w:val="single" w:sz="8" w:space="0" w:color="auto"/>
            </w:tcBorders>
            <w:shd w:val="clear" w:color="auto" w:fill="auto"/>
            <w:vAlign w:val="center"/>
            <w:hideMark/>
          </w:tcPr>
          <w:p w14:paraId="093E6B6F"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779</w:t>
            </w:r>
          </w:p>
        </w:tc>
      </w:tr>
      <w:tr w:rsidR="000E7DFE" w:rsidRPr="000E7DFE" w14:paraId="056681A3"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7BC5CA64" w14:textId="77777777" w:rsidR="000E7DFE" w:rsidRPr="000E7DFE" w:rsidRDefault="000E7DFE" w:rsidP="000E7DFE">
            <w:pPr>
              <w:ind w:firstLineChars="100" w:firstLine="161"/>
              <w:rPr>
                <w:rFonts w:ascii="Arial" w:eastAsia="Times New Roman" w:hAnsi="Arial" w:cs="Arial"/>
                <w:b/>
                <w:bCs/>
                <w:color w:val="000000"/>
                <w:sz w:val="16"/>
                <w:szCs w:val="16"/>
                <w:lang w:val="en-US" w:eastAsia="fr-FR"/>
              </w:rPr>
            </w:pPr>
            <w:r w:rsidRPr="000E7DFE">
              <w:rPr>
                <w:rFonts w:ascii="Arial" w:eastAsia="Times New Roman" w:hAnsi="Arial" w:cs="Arial"/>
                <w:b/>
                <w:bCs/>
                <w:color w:val="000000"/>
                <w:sz w:val="16"/>
                <w:szCs w:val="16"/>
                <w:lang w:val="en-US" w:eastAsia="fr-FR"/>
              </w:rPr>
              <w:t>Ground clearance unladen / with max. load</w:t>
            </w:r>
          </w:p>
        </w:tc>
        <w:tc>
          <w:tcPr>
            <w:tcW w:w="3380" w:type="dxa"/>
            <w:tcBorders>
              <w:top w:val="nil"/>
              <w:left w:val="nil"/>
              <w:bottom w:val="single" w:sz="4" w:space="0" w:color="auto"/>
              <w:right w:val="single" w:sz="8" w:space="0" w:color="auto"/>
            </w:tcBorders>
            <w:shd w:val="clear" w:color="000000" w:fill="EDEDED"/>
            <w:vAlign w:val="center"/>
            <w:hideMark/>
          </w:tcPr>
          <w:p w14:paraId="6DF259A8"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169 / 132</w:t>
            </w:r>
          </w:p>
        </w:tc>
      </w:tr>
      <w:tr w:rsidR="000E7DFE" w:rsidRPr="000E7DFE" w14:paraId="02448F0B"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48880A94" w14:textId="4D98A276" w:rsidR="000E7DFE" w:rsidRPr="000E7DFE" w:rsidRDefault="00261C17" w:rsidP="000E7DFE">
            <w:pPr>
              <w:ind w:firstLineChars="100" w:firstLine="161"/>
              <w:rPr>
                <w:rFonts w:ascii="Arial" w:eastAsia="Times New Roman" w:hAnsi="Arial" w:cs="Arial"/>
                <w:b/>
                <w:bCs/>
                <w:color w:val="000000"/>
                <w:sz w:val="16"/>
                <w:szCs w:val="16"/>
                <w:lang w:val="en-US" w:eastAsia="fr-FR"/>
              </w:rPr>
            </w:pPr>
            <w:ins w:id="37" w:author="LE-BOUCHER Nicolas" w:date="2024-03-27T11:22:00Z">
              <w:r w:rsidRPr="00261C17">
                <w:rPr>
                  <w:rFonts w:ascii="Arial" w:eastAsia="Times New Roman" w:hAnsi="Arial" w:cs="Arial"/>
                  <w:b/>
                  <w:bCs/>
                  <w:color w:val="000000"/>
                  <w:sz w:val="16"/>
                  <w:szCs w:val="16"/>
                  <w:lang w:val="en-US" w:eastAsia="fr-FR"/>
                </w:rPr>
                <w:t>Rear Knee radius row 2 advanced / retracted to stop</w:t>
              </w:r>
            </w:ins>
            <w:del w:id="38" w:author="LE-BOUCHER Nicolas" w:date="2024-03-27T11:22:00Z">
              <w:r w:rsidR="000E7DFE" w:rsidRPr="000E7DFE" w:rsidDel="00261C17">
                <w:rPr>
                  <w:rFonts w:ascii="Arial" w:eastAsia="Times New Roman" w:hAnsi="Arial" w:cs="Arial"/>
                  <w:b/>
                  <w:bCs/>
                  <w:color w:val="000000"/>
                  <w:sz w:val="16"/>
                  <w:szCs w:val="16"/>
                  <w:lang w:val="en-US" w:eastAsia="fr-FR"/>
                </w:rPr>
                <w:delText>Knee radius in 2nd row</w:delText>
              </w:r>
            </w:del>
          </w:p>
        </w:tc>
        <w:tc>
          <w:tcPr>
            <w:tcW w:w="3380" w:type="dxa"/>
            <w:tcBorders>
              <w:top w:val="nil"/>
              <w:left w:val="nil"/>
              <w:bottom w:val="single" w:sz="4" w:space="0" w:color="auto"/>
              <w:right w:val="single" w:sz="8" w:space="0" w:color="auto"/>
            </w:tcBorders>
            <w:shd w:val="clear" w:color="auto" w:fill="auto"/>
            <w:vAlign w:val="center"/>
            <w:hideMark/>
          </w:tcPr>
          <w:p w14:paraId="260AAABB" w14:textId="7DBDD09E" w:rsidR="000E7DFE" w:rsidRPr="000E7DFE" w:rsidRDefault="007C32D8" w:rsidP="000E7DFE">
            <w:pPr>
              <w:jc w:val="center"/>
              <w:rPr>
                <w:rFonts w:ascii="Arial" w:eastAsia="Times New Roman" w:hAnsi="Arial" w:cs="Arial"/>
                <w:b/>
                <w:bCs/>
                <w:color w:val="000000"/>
                <w:sz w:val="16"/>
                <w:szCs w:val="16"/>
                <w:lang w:val="fr-FR" w:eastAsia="fr-FR"/>
              </w:rPr>
            </w:pPr>
            <w:ins w:id="39" w:author="LE-BOUCHER Nicolas" w:date="2024-03-27T11:22:00Z">
              <w:r>
                <w:rPr>
                  <w:rFonts w:ascii="Arial" w:eastAsia="Times New Roman" w:hAnsi="Arial" w:cs="Arial"/>
                  <w:b/>
                  <w:bCs/>
                  <w:color w:val="000000"/>
                  <w:sz w:val="16"/>
                  <w:szCs w:val="16"/>
                  <w:lang w:val="fr-FR" w:eastAsia="fr-FR"/>
                </w:rPr>
                <w:t xml:space="preserve">61 / </w:t>
              </w:r>
            </w:ins>
            <w:r w:rsidR="000E7DFE" w:rsidRPr="000E7DFE">
              <w:rPr>
                <w:rFonts w:ascii="Arial" w:eastAsia="Times New Roman" w:hAnsi="Arial" w:cs="Arial"/>
                <w:b/>
                <w:bCs/>
                <w:color w:val="000000"/>
                <w:sz w:val="16"/>
                <w:szCs w:val="16"/>
                <w:lang w:val="fr-FR" w:eastAsia="fr-FR"/>
              </w:rPr>
              <w:t>221</w:t>
            </w:r>
          </w:p>
        </w:tc>
      </w:tr>
      <w:tr w:rsidR="000E7DFE" w:rsidRPr="000E7DFE" w14:paraId="6592D8C7"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1B305AF0"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 xml:space="preserve">Front </w:t>
            </w:r>
            <w:proofErr w:type="spellStart"/>
            <w:r w:rsidRPr="000E7DFE">
              <w:rPr>
                <w:rFonts w:ascii="Arial" w:eastAsia="Times New Roman" w:hAnsi="Arial" w:cs="Arial"/>
                <w:b/>
                <w:bCs/>
                <w:color w:val="000000"/>
                <w:sz w:val="16"/>
                <w:szCs w:val="16"/>
                <w:lang w:val="fr-FR" w:eastAsia="fr-FR"/>
              </w:rPr>
              <w:t>elbow</w:t>
            </w:r>
            <w:proofErr w:type="spellEnd"/>
            <w:r w:rsidRPr="000E7DFE">
              <w:rPr>
                <w:rFonts w:ascii="Arial" w:eastAsia="Times New Roman" w:hAnsi="Arial" w:cs="Arial"/>
                <w:b/>
                <w:bCs/>
                <w:color w:val="000000"/>
                <w:sz w:val="16"/>
                <w:szCs w:val="16"/>
                <w:lang w:val="fr-FR" w:eastAsia="fr-FR"/>
              </w:rPr>
              <w:t xml:space="preserve"> room</w:t>
            </w:r>
          </w:p>
        </w:tc>
        <w:tc>
          <w:tcPr>
            <w:tcW w:w="3380" w:type="dxa"/>
            <w:tcBorders>
              <w:top w:val="nil"/>
              <w:left w:val="nil"/>
              <w:bottom w:val="single" w:sz="4" w:space="0" w:color="auto"/>
              <w:right w:val="single" w:sz="8" w:space="0" w:color="auto"/>
            </w:tcBorders>
            <w:shd w:val="clear" w:color="000000" w:fill="EDEDED"/>
            <w:vAlign w:val="center"/>
            <w:hideMark/>
          </w:tcPr>
          <w:p w14:paraId="291D56AC"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1 396</w:t>
            </w:r>
          </w:p>
        </w:tc>
      </w:tr>
      <w:tr w:rsidR="000E7DFE" w:rsidRPr="000E7DFE" w14:paraId="3E163C38"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4D933165"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Rear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elbow</w:t>
            </w:r>
            <w:proofErr w:type="spellEnd"/>
            <w:r w:rsidRPr="000E7DFE">
              <w:rPr>
                <w:rFonts w:ascii="Arial" w:eastAsia="Times New Roman" w:hAnsi="Arial" w:cs="Arial"/>
                <w:b/>
                <w:bCs/>
                <w:color w:val="000000"/>
                <w:sz w:val="16"/>
                <w:szCs w:val="16"/>
                <w:lang w:val="fr-FR" w:eastAsia="fr-FR"/>
              </w:rPr>
              <w:t xml:space="preserve"> room</w:t>
            </w:r>
          </w:p>
        </w:tc>
        <w:tc>
          <w:tcPr>
            <w:tcW w:w="3380" w:type="dxa"/>
            <w:tcBorders>
              <w:top w:val="nil"/>
              <w:left w:val="nil"/>
              <w:bottom w:val="single" w:sz="4" w:space="0" w:color="auto"/>
              <w:right w:val="single" w:sz="8" w:space="0" w:color="auto"/>
            </w:tcBorders>
            <w:shd w:val="clear" w:color="auto" w:fill="auto"/>
            <w:vAlign w:val="center"/>
            <w:hideMark/>
          </w:tcPr>
          <w:p w14:paraId="22DAC723"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1390</w:t>
            </w:r>
          </w:p>
        </w:tc>
      </w:tr>
      <w:tr w:rsidR="000E7DFE" w:rsidRPr="000E7DFE" w14:paraId="7CEDA2EB"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7E6E6"/>
            <w:vAlign w:val="center"/>
            <w:hideMark/>
          </w:tcPr>
          <w:p w14:paraId="7610F427"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 xml:space="preserve">Front </w:t>
            </w:r>
            <w:proofErr w:type="spellStart"/>
            <w:r w:rsidRPr="000E7DFE">
              <w:rPr>
                <w:rFonts w:ascii="Arial" w:eastAsia="Times New Roman" w:hAnsi="Arial" w:cs="Arial"/>
                <w:b/>
                <w:bCs/>
                <w:color w:val="000000"/>
                <w:sz w:val="16"/>
                <w:szCs w:val="16"/>
                <w:lang w:val="fr-FR" w:eastAsia="fr-FR"/>
              </w:rPr>
              <w:t>shoulder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width</w:t>
            </w:r>
            <w:proofErr w:type="spellEnd"/>
          </w:p>
        </w:tc>
        <w:tc>
          <w:tcPr>
            <w:tcW w:w="3380" w:type="dxa"/>
            <w:tcBorders>
              <w:top w:val="nil"/>
              <w:left w:val="nil"/>
              <w:bottom w:val="single" w:sz="4" w:space="0" w:color="auto"/>
              <w:right w:val="single" w:sz="8" w:space="0" w:color="auto"/>
            </w:tcBorders>
            <w:shd w:val="clear" w:color="000000" w:fill="E7E6E6"/>
            <w:vAlign w:val="center"/>
            <w:hideMark/>
          </w:tcPr>
          <w:p w14:paraId="037364C6"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1371</w:t>
            </w:r>
          </w:p>
        </w:tc>
      </w:tr>
      <w:tr w:rsidR="000E7DFE" w:rsidRPr="000E7DFE" w14:paraId="6423CFC3"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43900AE8"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Rear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shoulder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width</w:t>
            </w:r>
            <w:proofErr w:type="spellEnd"/>
          </w:p>
        </w:tc>
        <w:tc>
          <w:tcPr>
            <w:tcW w:w="3380" w:type="dxa"/>
            <w:tcBorders>
              <w:top w:val="nil"/>
              <w:left w:val="nil"/>
              <w:bottom w:val="single" w:sz="4" w:space="0" w:color="auto"/>
              <w:right w:val="single" w:sz="8" w:space="0" w:color="auto"/>
            </w:tcBorders>
            <w:shd w:val="clear" w:color="000000" w:fill="FFFFFF"/>
            <w:vAlign w:val="center"/>
            <w:hideMark/>
          </w:tcPr>
          <w:p w14:paraId="07FF31BD"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1340</w:t>
            </w:r>
          </w:p>
        </w:tc>
      </w:tr>
      <w:tr w:rsidR="000E7DFE" w:rsidRPr="000E7DFE" w14:paraId="5D429A28"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4CE65D35"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 xml:space="preserve">Front </w:t>
            </w:r>
            <w:proofErr w:type="spellStart"/>
            <w:r w:rsidRPr="000E7DFE">
              <w:rPr>
                <w:rFonts w:ascii="Arial" w:eastAsia="Times New Roman" w:hAnsi="Arial" w:cs="Arial"/>
                <w:b/>
                <w:bCs/>
                <w:color w:val="000000"/>
                <w:sz w:val="16"/>
                <w:szCs w:val="16"/>
                <w:lang w:val="fr-FR" w:eastAsia="fr-FR"/>
              </w:rPr>
              <w:t>headroom</w:t>
            </w:r>
            <w:proofErr w:type="spellEnd"/>
          </w:p>
        </w:tc>
        <w:tc>
          <w:tcPr>
            <w:tcW w:w="3380" w:type="dxa"/>
            <w:tcBorders>
              <w:top w:val="nil"/>
              <w:left w:val="nil"/>
              <w:bottom w:val="single" w:sz="4" w:space="0" w:color="auto"/>
              <w:right w:val="single" w:sz="8" w:space="0" w:color="auto"/>
            </w:tcBorders>
            <w:shd w:val="clear" w:color="auto" w:fill="auto"/>
            <w:noWrap/>
            <w:vAlign w:val="bottom"/>
            <w:hideMark/>
          </w:tcPr>
          <w:p w14:paraId="3C928D46" w14:textId="77777777" w:rsidR="000E7DFE" w:rsidRPr="000E7DFE" w:rsidRDefault="000E7DFE" w:rsidP="000E7DFE">
            <w:pPr>
              <w:jc w:val="center"/>
              <w:rPr>
                <w:rFonts w:ascii="Arial" w:eastAsia="Times New Roman" w:hAnsi="Arial" w:cs="Arial"/>
                <w:b/>
                <w:bCs/>
                <w:sz w:val="16"/>
                <w:szCs w:val="16"/>
                <w:lang w:val="fr-FR" w:eastAsia="fr-FR"/>
              </w:rPr>
            </w:pPr>
            <w:r w:rsidRPr="000E7DFE">
              <w:rPr>
                <w:rFonts w:ascii="Arial" w:eastAsia="Times New Roman" w:hAnsi="Arial" w:cs="Arial"/>
                <w:b/>
                <w:bCs/>
                <w:sz w:val="16"/>
                <w:szCs w:val="16"/>
                <w:lang w:val="fr-FR" w:eastAsia="fr-FR"/>
              </w:rPr>
              <w:t>889 / 879 - 939 / 929</w:t>
            </w:r>
          </w:p>
        </w:tc>
      </w:tr>
      <w:tr w:rsidR="000E7DFE" w:rsidRPr="000E7DFE" w14:paraId="01684FB8"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5F20E7AA"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Rear</w:t>
            </w:r>
            <w:proofErr w:type="spellEnd"/>
            <w:r w:rsidRPr="000E7DFE">
              <w:rPr>
                <w:rFonts w:ascii="Arial" w:eastAsia="Times New Roman" w:hAnsi="Arial" w:cs="Arial"/>
                <w:b/>
                <w:bCs/>
                <w:color w:val="000000"/>
                <w:sz w:val="16"/>
                <w:szCs w:val="16"/>
                <w:lang w:val="fr-FR" w:eastAsia="fr-FR"/>
              </w:rPr>
              <w:t xml:space="preserve"> </w:t>
            </w:r>
            <w:proofErr w:type="spellStart"/>
            <w:r w:rsidRPr="000E7DFE">
              <w:rPr>
                <w:rFonts w:ascii="Arial" w:eastAsia="Times New Roman" w:hAnsi="Arial" w:cs="Arial"/>
                <w:b/>
                <w:bCs/>
                <w:color w:val="000000"/>
                <w:sz w:val="16"/>
                <w:szCs w:val="16"/>
                <w:lang w:val="fr-FR" w:eastAsia="fr-FR"/>
              </w:rPr>
              <w:t>headroom</w:t>
            </w:r>
            <w:proofErr w:type="spellEnd"/>
          </w:p>
        </w:tc>
        <w:tc>
          <w:tcPr>
            <w:tcW w:w="3380" w:type="dxa"/>
            <w:tcBorders>
              <w:top w:val="nil"/>
              <w:left w:val="nil"/>
              <w:bottom w:val="single" w:sz="4" w:space="0" w:color="auto"/>
              <w:right w:val="single" w:sz="8" w:space="0" w:color="auto"/>
            </w:tcBorders>
            <w:shd w:val="clear" w:color="auto" w:fill="auto"/>
            <w:noWrap/>
            <w:vAlign w:val="bottom"/>
            <w:hideMark/>
          </w:tcPr>
          <w:p w14:paraId="0C645D9F" w14:textId="77777777" w:rsidR="000E7DFE" w:rsidRPr="000E7DFE" w:rsidRDefault="000E7DFE" w:rsidP="000E7DFE">
            <w:pPr>
              <w:jc w:val="center"/>
              <w:rPr>
                <w:rFonts w:ascii="Arial" w:eastAsia="Times New Roman" w:hAnsi="Arial" w:cs="Arial"/>
                <w:b/>
                <w:bCs/>
                <w:sz w:val="16"/>
                <w:szCs w:val="16"/>
                <w:lang w:val="fr-FR" w:eastAsia="fr-FR"/>
              </w:rPr>
            </w:pPr>
            <w:r w:rsidRPr="000E7DFE">
              <w:rPr>
                <w:rFonts w:ascii="Arial" w:eastAsia="Times New Roman" w:hAnsi="Arial" w:cs="Arial"/>
                <w:b/>
                <w:bCs/>
                <w:sz w:val="16"/>
                <w:szCs w:val="16"/>
                <w:lang w:val="fr-FR" w:eastAsia="fr-FR"/>
              </w:rPr>
              <w:t>849 / 849 - 906 / 908</w:t>
            </w:r>
          </w:p>
        </w:tc>
      </w:tr>
      <w:tr w:rsidR="000E7DFE" w:rsidRPr="000E7DFE" w14:paraId="43174EE0"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EDEDED"/>
            <w:vAlign w:val="center"/>
            <w:hideMark/>
          </w:tcPr>
          <w:p w14:paraId="19C6E6BD" w14:textId="77777777" w:rsidR="000E7DFE" w:rsidRPr="000E7DFE" w:rsidRDefault="000E7DFE" w:rsidP="000E7DFE">
            <w:pPr>
              <w:ind w:firstLineChars="100" w:firstLine="161"/>
              <w:rPr>
                <w:rFonts w:ascii="Arial" w:eastAsia="Times New Roman" w:hAnsi="Arial" w:cs="Arial"/>
                <w:b/>
                <w:bCs/>
                <w:color w:val="000000"/>
                <w:sz w:val="16"/>
                <w:szCs w:val="16"/>
                <w:lang w:val="fr-FR" w:eastAsia="fr-FR"/>
              </w:rPr>
            </w:pPr>
            <w:proofErr w:type="spellStart"/>
            <w:r w:rsidRPr="000E7DFE">
              <w:rPr>
                <w:rFonts w:ascii="Arial" w:eastAsia="Times New Roman" w:hAnsi="Arial" w:cs="Arial"/>
                <w:b/>
                <w:bCs/>
                <w:color w:val="000000"/>
                <w:sz w:val="16"/>
                <w:szCs w:val="16"/>
                <w:lang w:val="fr-FR" w:eastAsia="fr-FR"/>
              </w:rPr>
              <w:t>Trunk</w:t>
            </w:r>
            <w:proofErr w:type="spellEnd"/>
            <w:r w:rsidRPr="000E7DFE">
              <w:rPr>
                <w:rFonts w:ascii="Arial" w:eastAsia="Times New Roman" w:hAnsi="Arial" w:cs="Arial"/>
                <w:b/>
                <w:bCs/>
                <w:color w:val="000000"/>
                <w:sz w:val="16"/>
                <w:szCs w:val="16"/>
                <w:lang w:val="fr-FR" w:eastAsia="fr-FR"/>
              </w:rPr>
              <w:t xml:space="preserve"> entry maximum </w:t>
            </w:r>
            <w:proofErr w:type="spellStart"/>
            <w:r w:rsidRPr="000E7DFE">
              <w:rPr>
                <w:rFonts w:ascii="Arial" w:eastAsia="Times New Roman" w:hAnsi="Arial" w:cs="Arial"/>
                <w:b/>
                <w:bCs/>
                <w:color w:val="000000"/>
                <w:sz w:val="16"/>
                <w:szCs w:val="16"/>
                <w:lang w:val="fr-FR" w:eastAsia="fr-FR"/>
              </w:rPr>
              <w:t>width</w:t>
            </w:r>
            <w:proofErr w:type="spellEnd"/>
          </w:p>
        </w:tc>
        <w:tc>
          <w:tcPr>
            <w:tcW w:w="3380" w:type="dxa"/>
            <w:tcBorders>
              <w:top w:val="nil"/>
              <w:left w:val="nil"/>
              <w:bottom w:val="single" w:sz="4" w:space="0" w:color="auto"/>
              <w:right w:val="single" w:sz="8" w:space="0" w:color="auto"/>
            </w:tcBorders>
            <w:shd w:val="clear" w:color="000000" w:fill="EDEDED"/>
            <w:vAlign w:val="center"/>
            <w:hideMark/>
          </w:tcPr>
          <w:p w14:paraId="7E8EB088"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953</w:t>
            </w:r>
          </w:p>
        </w:tc>
      </w:tr>
      <w:tr w:rsidR="000E7DFE" w:rsidRPr="000E7DFE" w14:paraId="5DFFE315" w14:textId="77777777" w:rsidTr="000E7DFE">
        <w:trPr>
          <w:trHeight w:val="290"/>
        </w:trPr>
        <w:tc>
          <w:tcPr>
            <w:tcW w:w="5020" w:type="dxa"/>
            <w:tcBorders>
              <w:top w:val="nil"/>
              <w:left w:val="single" w:sz="8" w:space="0" w:color="auto"/>
              <w:bottom w:val="single" w:sz="4" w:space="0" w:color="auto"/>
              <w:right w:val="single" w:sz="8" w:space="0" w:color="auto"/>
            </w:tcBorders>
            <w:shd w:val="clear" w:color="000000" w:fill="FFFFFF"/>
            <w:vAlign w:val="center"/>
            <w:hideMark/>
          </w:tcPr>
          <w:p w14:paraId="7039B42D" w14:textId="77777777" w:rsidR="000E7DFE" w:rsidRPr="000E7DFE" w:rsidRDefault="000E7DFE" w:rsidP="000E7DFE">
            <w:pPr>
              <w:ind w:firstLineChars="100" w:firstLine="161"/>
              <w:rPr>
                <w:rFonts w:ascii="Arial" w:eastAsia="Times New Roman" w:hAnsi="Arial" w:cs="Arial"/>
                <w:b/>
                <w:bCs/>
                <w:color w:val="000000"/>
                <w:sz w:val="16"/>
                <w:szCs w:val="16"/>
                <w:lang w:val="en-US" w:eastAsia="fr-FR"/>
              </w:rPr>
            </w:pPr>
            <w:r w:rsidRPr="000E7DFE">
              <w:rPr>
                <w:rFonts w:ascii="Arial" w:eastAsia="Times New Roman" w:hAnsi="Arial" w:cs="Arial"/>
                <w:b/>
                <w:bCs/>
                <w:color w:val="000000"/>
                <w:sz w:val="16"/>
                <w:szCs w:val="16"/>
                <w:lang w:val="en-US" w:eastAsia="fr-FR"/>
              </w:rPr>
              <w:t>Interior width between wheel arches</w:t>
            </w:r>
          </w:p>
        </w:tc>
        <w:tc>
          <w:tcPr>
            <w:tcW w:w="3380" w:type="dxa"/>
            <w:tcBorders>
              <w:top w:val="nil"/>
              <w:left w:val="nil"/>
              <w:bottom w:val="single" w:sz="4" w:space="0" w:color="auto"/>
              <w:right w:val="single" w:sz="8" w:space="0" w:color="auto"/>
            </w:tcBorders>
            <w:shd w:val="clear" w:color="auto" w:fill="auto"/>
            <w:vAlign w:val="center"/>
            <w:hideMark/>
          </w:tcPr>
          <w:p w14:paraId="70C20327"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976</w:t>
            </w:r>
          </w:p>
        </w:tc>
      </w:tr>
      <w:tr w:rsidR="000E7DFE" w:rsidRPr="000E7DFE" w14:paraId="2FDF2918" w14:textId="77777777" w:rsidTr="000E7DFE">
        <w:trPr>
          <w:trHeight w:val="300"/>
        </w:trPr>
        <w:tc>
          <w:tcPr>
            <w:tcW w:w="5020" w:type="dxa"/>
            <w:tcBorders>
              <w:top w:val="nil"/>
              <w:left w:val="single" w:sz="8" w:space="0" w:color="auto"/>
              <w:bottom w:val="single" w:sz="8" w:space="0" w:color="auto"/>
              <w:right w:val="single" w:sz="8" w:space="0" w:color="auto"/>
            </w:tcBorders>
            <w:shd w:val="clear" w:color="000000" w:fill="EDEDED"/>
            <w:vAlign w:val="center"/>
            <w:hideMark/>
          </w:tcPr>
          <w:p w14:paraId="3CB77678" w14:textId="77777777" w:rsidR="000E7DFE" w:rsidRPr="000E7DFE" w:rsidRDefault="000E7DFE" w:rsidP="000E7DFE">
            <w:pPr>
              <w:ind w:firstLineChars="100" w:firstLine="161"/>
              <w:rPr>
                <w:rFonts w:ascii="Arial" w:eastAsia="Times New Roman" w:hAnsi="Arial" w:cs="Arial"/>
                <w:b/>
                <w:bCs/>
                <w:color w:val="000000"/>
                <w:sz w:val="16"/>
                <w:szCs w:val="16"/>
                <w:lang w:val="en-US" w:eastAsia="fr-FR"/>
              </w:rPr>
            </w:pPr>
            <w:r w:rsidRPr="000E7DFE">
              <w:rPr>
                <w:rFonts w:ascii="Arial" w:eastAsia="Times New Roman" w:hAnsi="Arial" w:cs="Arial"/>
                <w:b/>
                <w:bCs/>
                <w:color w:val="000000"/>
                <w:sz w:val="16"/>
                <w:szCs w:val="16"/>
                <w:lang w:val="en-US" w:eastAsia="fr-FR"/>
              </w:rPr>
              <w:t>Maximum load length with rear bench folded</w:t>
            </w:r>
          </w:p>
        </w:tc>
        <w:tc>
          <w:tcPr>
            <w:tcW w:w="3380" w:type="dxa"/>
            <w:tcBorders>
              <w:top w:val="nil"/>
              <w:left w:val="nil"/>
              <w:bottom w:val="single" w:sz="8" w:space="0" w:color="auto"/>
              <w:right w:val="single" w:sz="8" w:space="0" w:color="auto"/>
            </w:tcBorders>
            <w:shd w:val="clear" w:color="000000" w:fill="EDEDED"/>
            <w:vAlign w:val="center"/>
            <w:hideMark/>
          </w:tcPr>
          <w:p w14:paraId="6548AB43" w14:textId="77777777" w:rsidR="000E7DFE" w:rsidRPr="000E7DFE" w:rsidRDefault="000E7DFE" w:rsidP="000E7DFE">
            <w:pPr>
              <w:jc w:val="center"/>
              <w:rPr>
                <w:rFonts w:ascii="Arial" w:eastAsia="Times New Roman" w:hAnsi="Arial" w:cs="Arial"/>
                <w:b/>
                <w:bCs/>
                <w:color w:val="000000"/>
                <w:sz w:val="16"/>
                <w:szCs w:val="16"/>
                <w:lang w:val="fr-FR" w:eastAsia="fr-FR"/>
              </w:rPr>
            </w:pPr>
            <w:r w:rsidRPr="000E7DFE">
              <w:rPr>
                <w:rFonts w:ascii="Arial" w:eastAsia="Times New Roman" w:hAnsi="Arial" w:cs="Arial"/>
                <w:b/>
                <w:bCs/>
                <w:color w:val="000000"/>
                <w:sz w:val="16"/>
                <w:szCs w:val="16"/>
                <w:lang w:val="fr-FR" w:eastAsia="fr-FR"/>
              </w:rPr>
              <w:t>1 571</w:t>
            </w:r>
          </w:p>
        </w:tc>
      </w:tr>
    </w:tbl>
    <w:p w14:paraId="2E18913E" w14:textId="77777777" w:rsidR="00157D00" w:rsidRDefault="00157D00" w:rsidP="00BF5F4A">
      <w:pPr>
        <w:rPr>
          <w:b/>
          <w:bCs/>
        </w:rPr>
      </w:pPr>
    </w:p>
    <w:p w14:paraId="53CC01CB" w14:textId="77777777" w:rsidR="00046BA5" w:rsidRDefault="00046BA5" w:rsidP="00BF5F4A">
      <w:pPr>
        <w:rPr>
          <w:b/>
          <w:bCs/>
        </w:rPr>
      </w:pPr>
    </w:p>
    <w:p w14:paraId="0D734120" w14:textId="77777777" w:rsidR="00046BA5" w:rsidRDefault="00046BA5" w:rsidP="00BF5F4A">
      <w:pPr>
        <w:rPr>
          <w:b/>
          <w:bCs/>
        </w:rPr>
      </w:pPr>
    </w:p>
    <w:p w14:paraId="3D6A7EC1" w14:textId="77777777" w:rsidR="00157D00" w:rsidRDefault="00157D00" w:rsidP="00BF5F4A">
      <w:pPr>
        <w:rPr>
          <w:b/>
          <w:bCs/>
        </w:rPr>
      </w:pPr>
    </w:p>
    <w:p w14:paraId="467A51C5" w14:textId="146E5CEA" w:rsidR="00BF5F4A" w:rsidRPr="008C7AEB" w:rsidRDefault="00AF50AB" w:rsidP="00BF5F4A">
      <w:pPr>
        <w:rPr>
          <w:b/>
          <w:bCs/>
        </w:rPr>
      </w:pPr>
      <w:r>
        <w:rPr>
          <w:b/>
        </w:rPr>
        <w:t>Powertrain characteristics</w:t>
      </w:r>
    </w:p>
    <w:p w14:paraId="5D9FCE94" w14:textId="77777777" w:rsidR="00BF5F4A" w:rsidRDefault="00BF5F4A" w:rsidP="00BF5F4A"/>
    <w:p w14:paraId="56C4DFB4" w14:textId="77777777" w:rsidR="00BF5F4A" w:rsidRDefault="00BF5F4A" w:rsidP="00BF5F4A"/>
    <w:tbl>
      <w:tblPr>
        <w:tblW w:w="10044" w:type="dxa"/>
        <w:tblCellMar>
          <w:left w:w="70" w:type="dxa"/>
          <w:right w:w="70" w:type="dxa"/>
        </w:tblCellMar>
        <w:tblLook w:val="04A0" w:firstRow="1" w:lastRow="0" w:firstColumn="1" w:lastColumn="0" w:noHBand="0" w:noVBand="1"/>
      </w:tblPr>
      <w:tblGrid>
        <w:gridCol w:w="1817"/>
        <w:gridCol w:w="1371"/>
        <w:gridCol w:w="1371"/>
        <w:gridCol w:w="1371"/>
        <w:gridCol w:w="1371"/>
        <w:gridCol w:w="1371"/>
        <w:gridCol w:w="1372"/>
      </w:tblGrid>
      <w:tr w:rsidR="00685FA6" w:rsidRPr="00685FA6" w14:paraId="72ED7F2E" w14:textId="77777777" w:rsidTr="00685FA6">
        <w:trPr>
          <w:trHeight w:val="300"/>
        </w:trPr>
        <w:tc>
          <w:tcPr>
            <w:tcW w:w="1817" w:type="dxa"/>
            <w:tcBorders>
              <w:top w:val="nil"/>
              <w:left w:val="nil"/>
              <w:bottom w:val="nil"/>
              <w:right w:val="nil"/>
            </w:tcBorders>
            <w:shd w:val="clear" w:color="auto" w:fill="auto"/>
            <w:noWrap/>
            <w:vAlign w:val="bottom"/>
            <w:hideMark/>
          </w:tcPr>
          <w:p w14:paraId="3914E1F5" w14:textId="77777777" w:rsidR="00685FA6" w:rsidRPr="00685FA6" w:rsidRDefault="00685FA6" w:rsidP="00685FA6">
            <w:pPr>
              <w:rPr>
                <w:rFonts w:ascii="Times New Roman" w:eastAsia="Times New Roman" w:hAnsi="Times New Roman" w:cs="Times New Roman"/>
                <w:lang w:val="fr-FR" w:eastAsia="fr-FR"/>
              </w:rPr>
            </w:pPr>
          </w:p>
        </w:tc>
        <w:tc>
          <w:tcPr>
            <w:tcW w:w="8227" w:type="dxa"/>
            <w:gridSpan w:val="6"/>
            <w:tcBorders>
              <w:top w:val="single" w:sz="8" w:space="0" w:color="auto"/>
              <w:left w:val="single" w:sz="8" w:space="0" w:color="auto"/>
              <w:bottom w:val="nil"/>
              <w:right w:val="single" w:sz="8" w:space="0" w:color="000000"/>
            </w:tcBorders>
            <w:shd w:val="clear" w:color="000000" w:fill="646B52"/>
            <w:noWrap/>
            <w:vAlign w:val="center"/>
            <w:hideMark/>
          </w:tcPr>
          <w:p w14:paraId="712D539C" w14:textId="77777777" w:rsidR="00685FA6" w:rsidRPr="00685FA6" w:rsidRDefault="00685FA6" w:rsidP="00685FA6">
            <w:pPr>
              <w:jc w:val="center"/>
              <w:rPr>
                <w:rFonts w:ascii="Arial" w:eastAsia="Times New Roman" w:hAnsi="Arial" w:cs="Arial"/>
                <w:b/>
                <w:bCs/>
                <w:color w:val="FFFFFF"/>
                <w:lang w:val="fr-FR" w:eastAsia="fr-FR"/>
              </w:rPr>
            </w:pPr>
            <w:r w:rsidRPr="00685FA6">
              <w:rPr>
                <w:rFonts w:ascii="Arial" w:eastAsia="Times New Roman" w:hAnsi="Arial" w:cs="Arial"/>
                <w:b/>
                <w:bCs/>
                <w:color w:val="FFFFFF"/>
                <w:lang w:val="fr-FR" w:eastAsia="fr-FR"/>
              </w:rPr>
              <w:t>RENAULT CAPTUR</w:t>
            </w:r>
          </w:p>
        </w:tc>
      </w:tr>
      <w:tr w:rsidR="00685FA6" w:rsidRPr="00685FA6" w14:paraId="38FE84D4" w14:textId="77777777" w:rsidTr="00685FA6">
        <w:trPr>
          <w:trHeight w:val="394"/>
        </w:trPr>
        <w:tc>
          <w:tcPr>
            <w:tcW w:w="1817" w:type="dxa"/>
            <w:tcBorders>
              <w:top w:val="single" w:sz="4" w:space="0" w:color="auto"/>
              <w:left w:val="single" w:sz="4" w:space="0" w:color="auto"/>
              <w:bottom w:val="single" w:sz="4" w:space="0" w:color="auto"/>
              <w:right w:val="single" w:sz="4" w:space="0" w:color="auto"/>
            </w:tcBorders>
            <w:shd w:val="clear" w:color="000000" w:fill="646B52"/>
            <w:noWrap/>
            <w:vAlign w:val="center"/>
            <w:hideMark/>
          </w:tcPr>
          <w:p w14:paraId="1C34FD20" w14:textId="77777777" w:rsidR="00685FA6" w:rsidRPr="00685FA6" w:rsidRDefault="00685FA6" w:rsidP="00685FA6">
            <w:pPr>
              <w:rPr>
                <w:rFonts w:ascii="Arial" w:eastAsia="Times New Roman" w:hAnsi="Arial" w:cs="Arial"/>
                <w:b/>
                <w:bCs/>
                <w:color w:val="FFFFFF"/>
                <w:sz w:val="16"/>
                <w:szCs w:val="16"/>
                <w:lang w:val="fr-FR" w:eastAsia="fr-FR"/>
              </w:rPr>
            </w:pPr>
            <w:proofErr w:type="spellStart"/>
            <w:r w:rsidRPr="00685FA6">
              <w:rPr>
                <w:rFonts w:ascii="Arial" w:eastAsia="Times New Roman" w:hAnsi="Arial" w:cs="Arial"/>
                <w:b/>
                <w:bCs/>
                <w:color w:val="FFFFFF"/>
                <w:sz w:val="16"/>
                <w:szCs w:val="16"/>
                <w:lang w:val="fr-FR" w:eastAsia="fr-FR"/>
              </w:rPr>
              <w:t>Powertrain</w:t>
            </w:r>
            <w:proofErr w:type="spellEnd"/>
          </w:p>
        </w:tc>
        <w:tc>
          <w:tcPr>
            <w:tcW w:w="1371" w:type="dxa"/>
            <w:tcBorders>
              <w:top w:val="single" w:sz="8" w:space="0" w:color="auto"/>
              <w:left w:val="nil"/>
              <w:bottom w:val="single" w:sz="4" w:space="0" w:color="auto"/>
              <w:right w:val="single" w:sz="4" w:space="0" w:color="auto"/>
            </w:tcBorders>
            <w:shd w:val="clear" w:color="000000" w:fill="EDEDED"/>
            <w:vAlign w:val="center"/>
            <w:hideMark/>
          </w:tcPr>
          <w:p w14:paraId="37DF8061" w14:textId="77777777" w:rsidR="00685FA6" w:rsidRPr="00685FA6" w:rsidRDefault="00685FA6" w:rsidP="00685FA6">
            <w:pPr>
              <w:jc w:val="center"/>
              <w:rPr>
                <w:rFonts w:ascii="Arial" w:eastAsia="Times New Roman" w:hAnsi="Arial" w:cs="Arial"/>
                <w:b/>
                <w:bCs/>
                <w:color w:val="000000"/>
                <w:sz w:val="16"/>
                <w:szCs w:val="16"/>
                <w:lang w:val="fr-FR" w:eastAsia="fr-FR"/>
              </w:rPr>
            </w:pPr>
            <w:r w:rsidRPr="00685FA6">
              <w:rPr>
                <w:rFonts w:ascii="Arial" w:eastAsia="Times New Roman" w:hAnsi="Arial" w:cs="Arial"/>
                <w:b/>
                <w:bCs/>
                <w:color w:val="000000"/>
                <w:sz w:val="16"/>
                <w:szCs w:val="16"/>
                <w:lang w:val="fr-FR" w:eastAsia="fr-FR"/>
              </w:rPr>
              <w:t xml:space="preserve">1.0 TCE 90 </w:t>
            </w:r>
          </w:p>
        </w:tc>
        <w:tc>
          <w:tcPr>
            <w:tcW w:w="1371" w:type="dxa"/>
            <w:tcBorders>
              <w:top w:val="single" w:sz="8" w:space="0" w:color="auto"/>
              <w:left w:val="nil"/>
              <w:bottom w:val="single" w:sz="4" w:space="0" w:color="auto"/>
              <w:right w:val="single" w:sz="4" w:space="0" w:color="auto"/>
            </w:tcBorders>
            <w:shd w:val="clear" w:color="000000" w:fill="EDEDED"/>
            <w:vAlign w:val="center"/>
            <w:hideMark/>
          </w:tcPr>
          <w:p w14:paraId="144CD538" w14:textId="3FF94417" w:rsidR="00685FA6" w:rsidRPr="00685FA6" w:rsidRDefault="00685FA6" w:rsidP="00685FA6">
            <w:pPr>
              <w:jc w:val="center"/>
              <w:rPr>
                <w:rFonts w:ascii="Arial" w:eastAsia="Times New Roman" w:hAnsi="Arial" w:cs="Arial"/>
                <w:b/>
                <w:bCs/>
                <w:color w:val="000000"/>
                <w:sz w:val="16"/>
                <w:szCs w:val="16"/>
                <w:lang w:val="fr-FR" w:eastAsia="fr-FR"/>
              </w:rPr>
            </w:pPr>
            <w:r w:rsidRPr="00685FA6">
              <w:rPr>
                <w:rFonts w:ascii="Arial" w:eastAsia="Times New Roman" w:hAnsi="Arial" w:cs="Arial"/>
                <w:b/>
                <w:bCs/>
                <w:color w:val="000000"/>
                <w:sz w:val="16"/>
                <w:szCs w:val="16"/>
                <w:lang w:val="fr-FR" w:eastAsia="fr-FR"/>
              </w:rPr>
              <w:t xml:space="preserve">1.0 TCE 100 </w:t>
            </w:r>
            <w:r w:rsidR="00541C3E">
              <w:rPr>
                <w:rFonts w:ascii="Arial" w:eastAsia="Times New Roman" w:hAnsi="Arial" w:cs="Arial"/>
                <w:b/>
                <w:bCs/>
                <w:color w:val="000000"/>
                <w:sz w:val="16"/>
                <w:szCs w:val="16"/>
                <w:lang w:val="fr-FR" w:eastAsia="fr-FR"/>
              </w:rPr>
              <w:t>LPG</w:t>
            </w:r>
          </w:p>
        </w:tc>
        <w:tc>
          <w:tcPr>
            <w:tcW w:w="1371" w:type="dxa"/>
            <w:tcBorders>
              <w:top w:val="single" w:sz="8" w:space="0" w:color="auto"/>
              <w:left w:val="nil"/>
              <w:bottom w:val="single" w:sz="4" w:space="0" w:color="auto"/>
              <w:right w:val="single" w:sz="4" w:space="0" w:color="auto"/>
            </w:tcBorders>
            <w:shd w:val="clear" w:color="000000" w:fill="EDEDED"/>
            <w:vAlign w:val="center"/>
            <w:hideMark/>
          </w:tcPr>
          <w:p w14:paraId="629C7FDC" w14:textId="77777777" w:rsidR="00685FA6" w:rsidRPr="00685FA6" w:rsidRDefault="00685FA6" w:rsidP="00685FA6">
            <w:pPr>
              <w:jc w:val="center"/>
              <w:rPr>
                <w:rFonts w:ascii="Arial" w:eastAsia="Times New Roman" w:hAnsi="Arial" w:cs="Arial"/>
                <w:b/>
                <w:bCs/>
                <w:color w:val="000000"/>
                <w:sz w:val="16"/>
                <w:szCs w:val="16"/>
                <w:lang w:val="fr-FR" w:eastAsia="fr-FR"/>
              </w:rPr>
            </w:pPr>
            <w:r w:rsidRPr="00685FA6">
              <w:rPr>
                <w:rFonts w:ascii="Arial" w:eastAsia="Times New Roman" w:hAnsi="Arial" w:cs="Arial"/>
                <w:b/>
                <w:bCs/>
                <w:color w:val="000000"/>
                <w:sz w:val="16"/>
                <w:szCs w:val="16"/>
                <w:lang w:val="fr-FR" w:eastAsia="fr-FR"/>
              </w:rPr>
              <w:t xml:space="preserve">1.3 TCE 140 </w:t>
            </w:r>
            <w:proofErr w:type="spellStart"/>
            <w:r w:rsidRPr="00685FA6">
              <w:rPr>
                <w:rFonts w:ascii="Arial" w:eastAsia="Times New Roman" w:hAnsi="Arial" w:cs="Arial"/>
                <w:b/>
                <w:bCs/>
                <w:color w:val="000000"/>
                <w:sz w:val="16"/>
                <w:szCs w:val="16"/>
                <w:lang w:val="fr-FR" w:eastAsia="fr-FR"/>
              </w:rPr>
              <w:t>mild</w:t>
            </w:r>
            <w:proofErr w:type="spellEnd"/>
            <w:r w:rsidRPr="00685FA6">
              <w:rPr>
                <w:rFonts w:ascii="Arial" w:eastAsia="Times New Roman" w:hAnsi="Arial" w:cs="Arial"/>
                <w:b/>
                <w:bCs/>
                <w:color w:val="000000"/>
                <w:sz w:val="16"/>
                <w:szCs w:val="16"/>
                <w:lang w:val="fr-FR" w:eastAsia="fr-FR"/>
              </w:rPr>
              <w:t xml:space="preserve"> </w:t>
            </w:r>
            <w:proofErr w:type="spellStart"/>
            <w:r w:rsidRPr="00685FA6">
              <w:rPr>
                <w:rFonts w:ascii="Arial" w:eastAsia="Times New Roman" w:hAnsi="Arial" w:cs="Arial"/>
                <w:b/>
                <w:bCs/>
                <w:color w:val="000000"/>
                <w:sz w:val="16"/>
                <w:szCs w:val="16"/>
                <w:lang w:val="fr-FR" w:eastAsia="fr-FR"/>
              </w:rPr>
              <w:t>hybrid</w:t>
            </w:r>
            <w:proofErr w:type="spellEnd"/>
          </w:p>
        </w:tc>
        <w:tc>
          <w:tcPr>
            <w:tcW w:w="1371" w:type="dxa"/>
            <w:tcBorders>
              <w:top w:val="single" w:sz="8" w:space="0" w:color="auto"/>
              <w:left w:val="nil"/>
              <w:bottom w:val="single" w:sz="4" w:space="0" w:color="auto"/>
              <w:right w:val="single" w:sz="4" w:space="0" w:color="auto"/>
            </w:tcBorders>
            <w:shd w:val="clear" w:color="000000" w:fill="EDEDED"/>
            <w:vAlign w:val="center"/>
            <w:hideMark/>
          </w:tcPr>
          <w:p w14:paraId="28E215CE" w14:textId="77777777" w:rsidR="00685FA6" w:rsidRPr="00685FA6" w:rsidRDefault="00685FA6" w:rsidP="00685FA6">
            <w:pPr>
              <w:jc w:val="center"/>
              <w:rPr>
                <w:rFonts w:ascii="Arial" w:eastAsia="Times New Roman" w:hAnsi="Arial" w:cs="Arial"/>
                <w:b/>
                <w:bCs/>
                <w:color w:val="000000"/>
                <w:sz w:val="16"/>
                <w:szCs w:val="16"/>
                <w:lang w:val="fr-FR" w:eastAsia="fr-FR"/>
              </w:rPr>
            </w:pPr>
            <w:r w:rsidRPr="00685FA6">
              <w:rPr>
                <w:rFonts w:ascii="Arial" w:eastAsia="Times New Roman" w:hAnsi="Arial" w:cs="Arial"/>
                <w:b/>
                <w:bCs/>
                <w:color w:val="000000"/>
                <w:sz w:val="16"/>
                <w:szCs w:val="16"/>
                <w:lang w:val="fr-FR" w:eastAsia="fr-FR"/>
              </w:rPr>
              <w:t>1.3 TCE 155</w:t>
            </w:r>
          </w:p>
        </w:tc>
        <w:tc>
          <w:tcPr>
            <w:tcW w:w="1371" w:type="dxa"/>
            <w:tcBorders>
              <w:top w:val="single" w:sz="8" w:space="0" w:color="auto"/>
              <w:left w:val="nil"/>
              <w:bottom w:val="single" w:sz="4" w:space="0" w:color="auto"/>
              <w:right w:val="single" w:sz="4" w:space="0" w:color="auto"/>
            </w:tcBorders>
            <w:shd w:val="clear" w:color="000000" w:fill="EDEDED"/>
            <w:vAlign w:val="center"/>
            <w:hideMark/>
          </w:tcPr>
          <w:p w14:paraId="046B557C" w14:textId="77777777" w:rsidR="00685FA6" w:rsidRPr="00685FA6" w:rsidRDefault="00685FA6" w:rsidP="00685FA6">
            <w:pPr>
              <w:jc w:val="center"/>
              <w:rPr>
                <w:rFonts w:ascii="Arial" w:eastAsia="Times New Roman" w:hAnsi="Arial" w:cs="Arial"/>
                <w:b/>
                <w:bCs/>
                <w:color w:val="000000"/>
                <w:sz w:val="16"/>
                <w:szCs w:val="16"/>
                <w:lang w:val="fr-FR" w:eastAsia="fr-FR"/>
              </w:rPr>
            </w:pPr>
            <w:r w:rsidRPr="00685FA6">
              <w:rPr>
                <w:rFonts w:ascii="Arial" w:eastAsia="Times New Roman" w:hAnsi="Arial" w:cs="Arial"/>
                <w:b/>
                <w:bCs/>
                <w:color w:val="000000"/>
                <w:sz w:val="16"/>
                <w:szCs w:val="16"/>
                <w:lang w:val="fr-FR" w:eastAsia="fr-FR"/>
              </w:rPr>
              <w:t xml:space="preserve">1.3 TCE 160 </w:t>
            </w:r>
            <w:proofErr w:type="spellStart"/>
            <w:r w:rsidRPr="00685FA6">
              <w:rPr>
                <w:rFonts w:ascii="Arial" w:eastAsia="Times New Roman" w:hAnsi="Arial" w:cs="Arial"/>
                <w:b/>
                <w:bCs/>
                <w:color w:val="000000"/>
                <w:sz w:val="16"/>
                <w:szCs w:val="16"/>
                <w:lang w:val="fr-FR" w:eastAsia="fr-FR"/>
              </w:rPr>
              <w:t>mild</w:t>
            </w:r>
            <w:proofErr w:type="spellEnd"/>
            <w:r w:rsidRPr="00685FA6">
              <w:rPr>
                <w:rFonts w:ascii="Arial" w:eastAsia="Times New Roman" w:hAnsi="Arial" w:cs="Arial"/>
                <w:b/>
                <w:bCs/>
                <w:color w:val="000000"/>
                <w:sz w:val="16"/>
                <w:szCs w:val="16"/>
                <w:lang w:val="fr-FR" w:eastAsia="fr-FR"/>
              </w:rPr>
              <w:t xml:space="preserve"> </w:t>
            </w:r>
            <w:proofErr w:type="spellStart"/>
            <w:r w:rsidRPr="00685FA6">
              <w:rPr>
                <w:rFonts w:ascii="Arial" w:eastAsia="Times New Roman" w:hAnsi="Arial" w:cs="Arial"/>
                <w:b/>
                <w:bCs/>
                <w:color w:val="000000"/>
                <w:sz w:val="16"/>
                <w:szCs w:val="16"/>
                <w:lang w:val="fr-FR" w:eastAsia="fr-FR"/>
              </w:rPr>
              <w:t>hybrid</w:t>
            </w:r>
            <w:proofErr w:type="spellEnd"/>
            <w:r w:rsidRPr="00685FA6">
              <w:rPr>
                <w:rFonts w:ascii="Arial" w:eastAsia="Times New Roman" w:hAnsi="Arial" w:cs="Arial"/>
                <w:b/>
                <w:bCs/>
                <w:color w:val="000000"/>
                <w:sz w:val="16"/>
                <w:szCs w:val="16"/>
                <w:lang w:val="fr-FR" w:eastAsia="fr-FR"/>
              </w:rPr>
              <w:t xml:space="preserve"> </w:t>
            </w:r>
          </w:p>
        </w:tc>
        <w:tc>
          <w:tcPr>
            <w:tcW w:w="1371" w:type="dxa"/>
            <w:tcBorders>
              <w:top w:val="single" w:sz="8" w:space="0" w:color="auto"/>
              <w:left w:val="nil"/>
              <w:bottom w:val="single" w:sz="4" w:space="0" w:color="auto"/>
              <w:right w:val="single" w:sz="8" w:space="0" w:color="auto"/>
            </w:tcBorders>
            <w:shd w:val="clear" w:color="000000" w:fill="EDEDED"/>
            <w:vAlign w:val="center"/>
            <w:hideMark/>
          </w:tcPr>
          <w:p w14:paraId="24BB1AC4" w14:textId="77777777" w:rsidR="00685FA6" w:rsidRPr="00685FA6" w:rsidRDefault="00685FA6" w:rsidP="00685FA6">
            <w:pPr>
              <w:jc w:val="center"/>
              <w:rPr>
                <w:rFonts w:ascii="Arial" w:eastAsia="Times New Roman" w:hAnsi="Arial" w:cs="Arial"/>
                <w:b/>
                <w:bCs/>
                <w:color w:val="000000"/>
                <w:sz w:val="16"/>
                <w:szCs w:val="16"/>
                <w:lang w:val="fr-FR" w:eastAsia="fr-FR"/>
              </w:rPr>
            </w:pPr>
            <w:r w:rsidRPr="00685FA6">
              <w:rPr>
                <w:rFonts w:ascii="Arial" w:eastAsia="Times New Roman" w:hAnsi="Arial" w:cs="Arial"/>
                <w:b/>
                <w:bCs/>
                <w:color w:val="000000"/>
                <w:sz w:val="16"/>
                <w:szCs w:val="16"/>
                <w:lang w:val="fr-FR" w:eastAsia="fr-FR"/>
              </w:rPr>
              <w:t xml:space="preserve">E-Tech full </w:t>
            </w:r>
            <w:proofErr w:type="spellStart"/>
            <w:r w:rsidRPr="00685FA6">
              <w:rPr>
                <w:rFonts w:ascii="Arial" w:eastAsia="Times New Roman" w:hAnsi="Arial" w:cs="Arial"/>
                <w:b/>
                <w:bCs/>
                <w:color w:val="000000"/>
                <w:sz w:val="16"/>
                <w:szCs w:val="16"/>
                <w:lang w:val="fr-FR" w:eastAsia="fr-FR"/>
              </w:rPr>
              <w:t>hybrid</w:t>
            </w:r>
            <w:proofErr w:type="spellEnd"/>
            <w:r w:rsidRPr="00685FA6">
              <w:rPr>
                <w:rFonts w:ascii="Arial" w:eastAsia="Times New Roman" w:hAnsi="Arial" w:cs="Arial"/>
                <w:b/>
                <w:bCs/>
                <w:color w:val="000000"/>
                <w:sz w:val="16"/>
                <w:szCs w:val="16"/>
                <w:lang w:val="fr-FR" w:eastAsia="fr-FR"/>
              </w:rPr>
              <w:t xml:space="preserve"> 145</w:t>
            </w:r>
          </w:p>
        </w:tc>
      </w:tr>
      <w:tr w:rsidR="00685FA6" w:rsidRPr="00685FA6" w14:paraId="6949B151"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173A98A0" w14:textId="77777777" w:rsidR="00685FA6" w:rsidRPr="00685FA6" w:rsidRDefault="00685FA6" w:rsidP="00685FA6">
            <w:pPr>
              <w:rPr>
                <w:rFonts w:ascii="Arial" w:eastAsia="Times New Roman" w:hAnsi="Arial" w:cs="Arial"/>
                <w:b/>
                <w:bCs/>
                <w:color w:val="FFFFFF"/>
                <w:sz w:val="16"/>
                <w:szCs w:val="16"/>
                <w:lang w:val="fr-FR" w:eastAsia="fr-FR"/>
              </w:rPr>
            </w:pPr>
            <w:r w:rsidRPr="00685FA6">
              <w:rPr>
                <w:rFonts w:ascii="Arial" w:eastAsia="Times New Roman" w:hAnsi="Arial" w:cs="Arial"/>
                <w:b/>
                <w:bCs/>
                <w:color w:val="FFFFFF"/>
                <w:sz w:val="16"/>
                <w:szCs w:val="16"/>
                <w:lang w:val="fr-FR" w:eastAsia="fr-FR"/>
              </w:rPr>
              <w:t xml:space="preserve">Fuel </w:t>
            </w:r>
          </w:p>
        </w:tc>
        <w:tc>
          <w:tcPr>
            <w:tcW w:w="1371" w:type="dxa"/>
            <w:tcBorders>
              <w:top w:val="nil"/>
              <w:left w:val="nil"/>
              <w:bottom w:val="single" w:sz="4" w:space="0" w:color="auto"/>
              <w:right w:val="single" w:sz="4" w:space="0" w:color="auto"/>
            </w:tcBorders>
            <w:shd w:val="clear" w:color="000000" w:fill="FFFFFF"/>
            <w:vAlign w:val="center"/>
            <w:hideMark/>
          </w:tcPr>
          <w:p w14:paraId="3DFE0346"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Petrol</w:t>
            </w:r>
            <w:proofErr w:type="spellEnd"/>
            <w:r w:rsidRPr="00685FA6">
              <w:rPr>
                <w:rFonts w:ascii="Arial" w:eastAsia="Times New Roman" w:hAnsi="Arial" w:cs="Arial"/>
                <w:color w:val="000000"/>
                <w:sz w:val="16"/>
                <w:szCs w:val="16"/>
                <w:lang w:val="fr-FR" w:eastAsia="fr-FR"/>
              </w:rPr>
              <w:t xml:space="preserve"> </w:t>
            </w:r>
          </w:p>
        </w:tc>
        <w:tc>
          <w:tcPr>
            <w:tcW w:w="1371" w:type="dxa"/>
            <w:tcBorders>
              <w:top w:val="nil"/>
              <w:left w:val="nil"/>
              <w:bottom w:val="single" w:sz="4" w:space="0" w:color="auto"/>
              <w:right w:val="single" w:sz="4" w:space="0" w:color="auto"/>
            </w:tcBorders>
            <w:shd w:val="clear" w:color="000000" w:fill="FFFFFF"/>
            <w:vAlign w:val="center"/>
            <w:hideMark/>
          </w:tcPr>
          <w:p w14:paraId="54D06367"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Petrol</w:t>
            </w:r>
            <w:proofErr w:type="spellEnd"/>
            <w:r w:rsidRPr="00685FA6">
              <w:rPr>
                <w:rFonts w:ascii="Arial" w:eastAsia="Times New Roman" w:hAnsi="Arial" w:cs="Arial"/>
                <w:color w:val="000000"/>
                <w:sz w:val="16"/>
                <w:szCs w:val="16"/>
                <w:lang w:val="fr-FR" w:eastAsia="fr-FR"/>
              </w:rPr>
              <w:t xml:space="preserve"> </w:t>
            </w:r>
          </w:p>
        </w:tc>
        <w:tc>
          <w:tcPr>
            <w:tcW w:w="1371" w:type="dxa"/>
            <w:tcBorders>
              <w:top w:val="nil"/>
              <w:left w:val="nil"/>
              <w:bottom w:val="single" w:sz="4" w:space="0" w:color="auto"/>
              <w:right w:val="single" w:sz="4" w:space="0" w:color="auto"/>
            </w:tcBorders>
            <w:shd w:val="clear" w:color="000000" w:fill="FFFFFF"/>
            <w:noWrap/>
            <w:vAlign w:val="center"/>
            <w:hideMark/>
          </w:tcPr>
          <w:p w14:paraId="5982517D"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Petrol</w:t>
            </w:r>
            <w:proofErr w:type="spellEnd"/>
            <w:r w:rsidRPr="00685FA6">
              <w:rPr>
                <w:rFonts w:ascii="Arial" w:eastAsia="Times New Roman" w:hAnsi="Arial" w:cs="Arial"/>
                <w:color w:val="000000"/>
                <w:sz w:val="16"/>
                <w:szCs w:val="16"/>
                <w:lang w:val="fr-FR" w:eastAsia="fr-FR"/>
              </w:rPr>
              <w:t xml:space="preserve"> </w:t>
            </w:r>
          </w:p>
        </w:tc>
        <w:tc>
          <w:tcPr>
            <w:tcW w:w="1371" w:type="dxa"/>
            <w:tcBorders>
              <w:top w:val="nil"/>
              <w:left w:val="nil"/>
              <w:bottom w:val="single" w:sz="4" w:space="0" w:color="auto"/>
              <w:right w:val="single" w:sz="4" w:space="0" w:color="auto"/>
            </w:tcBorders>
            <w:shd w:val="clear" w:color="000000" w:fill="FFFFFF"/>
            <w:noWrap/>
            <w:vAlign w:val="center"/>
            <w:hideMark/>
          </w:tcPr>
          <w:p w14:paraId="777D17E7"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Petrol</w:t>
            </w:r>
            <w:proofErr w:type="spellEnd"/>
          </w:p>
        </w:tc>
        <w:tc>
          <w:tcPr>
            <w:tcW w:w="1371" w:type="dxa"/>
            <w:tcBorders>
              <w:top w:val="nil"/>
              <w:left w:val="nil"/>
              <w:bottom w:val="single" w:sz="4" w:space="0" w:color="auto"/>
              <w:right w:val="single" w:sz="4" w:space="0" w:color="auto"/>
            </w:tcBorders>
            <w:shd w:val="clear" w:color="000000" w:fill="FFFFFF"/>
            <w:noWrap/>
            <w:vAlign w:val="center"/>
            <w:hideMark/>
          </w:tcPr>
          <w:p w14:paraId="150ADD8D"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Petrol</w:t>
            </w:r>
            <w:proofErr w:type="spellEnd"/>
            <w:r w:rsidRPr="00685FA6">
              <w:rPr>
                <w:rFonts w:ascii="Arial" w:eastAsia="Times New Roman" w:hAnsi="Arial" w:cs="Arial"/>
                <w:color w:val="000000"/>
                <w:sz w:val="16"/>
                <w:szCs w:val="16"/>
                <w:lang w:val="fr-FR" w:eastAsia="fr-FR"/>
              </w:rPr>
              <w:t xml:space="preserve"> </w:t>
            </w:r>
          </w:p>
        </w:tc>
        <w:tc>
          <w:tcPr>
            <w:tcW w:w="1371" w:type="dxa"/>
            <w:tcBorders>
              <w:top w:val="nil"/>
              <w:left w:val="nil"/>
              <w:bottom w:val="single" w:sz="4" w:space="0" w:color="auto"/>
              <w:right w:val="single" w:sz="8" w:space="0" w:color="auto"/>
            </w:tcBorders>
            <w:shd w:val="clear" w:color="000000" w:fill="FFFFFF"/>
            <w:noWrap/>
            <w:vAlign w:val="center"/>
            <w:hideMark/>
          </w:tcPr>
          <w:p w14:paraId="5CE21B99"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Petrol</w:t>
            </w:r>
            <w:proofErr w:type="spellEnd"/>
          </w:p>
        </w:tc>
      </w:tr>
      <w:tr w:rsidR="00685FA6" w:rsidRPr="00685FA6" w14:paraId="460FBFC4" w14:textId="77777777" w:rsidTr="00685FA6">
        <w:trPr>
          <w:trHeight w:val="563"/>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4B24707A" w14:textId="77777777" w:rsidR="00685FA6" w:rsidRPr="00685FA6" w:rsidRDefault="00685FA6" w:rsidP="00685FA6">
            <w:pPr>
              <w:rPr>
                <w:rFonts w:ascii="Arial" w:eastAsia="Times New Roman" w:hAnsi="Arial" w:cs="Arial"/>
                <w:b/>
                <w:bCs/>
                <w:color w:val="FFFFFF"/>
                <w:sz w:val="16"/>
                <w:szCs w:val="16"/>
                <w:lang w:val="fr-FR" w:eastAsia="fr-FR"/>
              </w:rPr>
            </w:pPr>
            <w:proofErr w:type="spellStart"/>
            <w:r w:rsidRPr="00685FA6">
              <w:rPr>
                <w:rFonts w:ascii="Arial" w:eastAsia="Times New Roman" w:hAnsi="Arial" w:cs="Arial"/>
                <w:b/>
                <w:bCs/>
                <w:color w:val="FFFFFF"/>
                <w:sz w:val="16"/>
                <w:szCs w:val="16"/>
                <w:lang w:val="fr-FR" w:eastAsia="fr-FR"/>
              </w:rPr>
              <w:t>Electification</w:t>
            </w:r>
            <w:proofErr w:type="spellEnd"/>
            <w:r w:rsidRPr="00685FA6">
              <w:rPr>
                <w:rFonts w:ascii="Arial" w:eastAsia="Times New Roman" w:hAnsi="Arial" w:cs="Arial"/>
                <w:b/>
                <w:bCs/>
                <w:color w:val="FFFFFF"/>
                <w:sz w:val="16"/>
                <w:szCs w:val="16"/>
                <w:lang w:val="fr-FR" w:eastAsia="fr-FR"/>
              </w:rPr>
              <w:t xml:space="preserve"> </w:t>
            </w:r>
          </w:p>
        </w:tc>
        <w:tc>
          <w:tcPr>
            <w:tcW w:w="1371" w:type="dxa"/>
            <w:tcBorders>
              <w:top w:val="nil"/>
              <w:left w:val="nil"/>
              <w:bottom w:val="single" w:sz="4" w:space="0" w:color="auto"/>
              <w:right w:val="single" w:sz="4" w:space="0" w:color="auto"/>
            </w:tcBorders>
            <w:shd w:val="clear" w:color="000000" w:fill="EDEDED"/>
            <w:noWrap/>
            <w:vAlign w:val="center"/>
            <w:hideMark/>
          </w:tcPr>
          <w:p w14:paraId="4FFBE26B"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No</w:t>
            </w:r>
          </w:p>
        </w:tc>
        <w:tc>
          <w:tcPr>
            <w:tcW w:w="1371" w:type="dxa"/>
            <w:tcBorders>
              <w:top w:val="nil"/>
              <w:left w:val="nil"/>
              <w:bottom w:val="single" w:sz="4" w:space="0" w:color="auto"/>
              <w:right w:val="single" w:sz="4" w:space="0" w:color="auto"/>
            </w:tcBorders>
            <w:shd w:val="clear" w:color="000000" w:fill="EDEDED"/>
            <w:noWrap/>
            <w:vAlign w:val="center"/>
            <w:hideMark/>
          </w:tcPr>
          <w:p w14:paraId="0D2A0482"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No</w:t>
            </w:r>
          </w:p>
        </w:tc>
        <w:tc>
          <w:tcPr>
            <w:tcW w:w="1371" w:type="dxa"/>
            <w:tcBorders>
              <w:top w:val="nil"/>
              <w:left w:val="nil"/>
              <w:bottom w:val="single" w:sz="4" w:space="0" w:color="auto"/>
              <w:right w:val="single" w:sz="4" w:space="0" w:color="auto"/>
            </w:tcBorders>
            <w:shd w:val="clear" w:color="000000" w:fill="EDEDED"/>
            <w:vAlign w:val="center"/>
            <w:hideMark/>
          </w:tcPr>
          <w:p w14:paraId="1FFB9657"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MH12</w:t>
            </w:r>
            <w:r w:rsidRPr="00685FA6">
              <w:rPr>
                <w:rFonts w:ascii="Arial" w:eastAsia="Times New Roman" w:hAnsi="Arial" w:cs="Arial"/>
                <w:color w:val="000000"/>
                <w:sz w:val="16"/>
                <w:szCs w:val="16"/>
                <w:lang w:val="fr-FR" w:eastAsia="fr-FR"/>
              </w:rPr>
              <w:br/>
            </w:r>
            <w:proofErr w:type="spellStart"/>
            <w:r w:rsidRPr="00685FA6">
              <w:rPr>
                <w:rFonts w:ascii="Arial" w:eastAsia="Times New Roman" w:hAnsi="Arial" w:cs="Arial"/>
                <w:color w:val="000000"/>
                <w:sz w:val="16"/>
                <w:szCs w:val="16"/>
                <w:lang w:val="fr-FR" w:eastAsia="fr-FR"/>
              </w:rPr>
              <w:t>Costing</w:t>
            </w:r>
            <w:proofErr w:type="spellEnd"/>
            <w:r w:rsidRPr="00685FA6">
              <w:rPr>
                <w:rFonts w:ascii="Arial" w:eastAsia="Times New Roman" w:hAnsi="Arial" w:cs="Arial"/>
                <w:color w:val="000000"/>
                <w:sz w:val="16"/>
                <w:szCs w:val="16"/>
                <w:lang w:val="fr-FR" w:eastAsia="fr-FR"/>
              </w:rPr>
              <w:t xml:space="preserve"> stop 7kph</w:t>
            </w:r>
          </w:p>
        </w:tc>
        <w:tc>
          <w:tcPr>
            <w:tcW w:w="1371" w:type="dxa"/>
            <w:tcBorders>
              <w:top w:val="nil"/>
              <w:left w:val="nil"/>
              <w:bottom w:val="single" w:sz="4" w:space="0" w:color="auto"/>
              <w:right w:val="single" w:sz="4" w:space="0" w:color="auto"/>
            </w:tcBorders>
            <w:shd w:val="clear" w:color="000000" w:fill="EDEDED"/>
            <w:vAlign w:val="center"/>
            <w:hideMark/>
          </w:tcPr>
          <w:p w14:paraId="11C35A68"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No</w:t>
            </w:r>
          </w:p>
        </w:tc>
        <w:tc>
          <w:tcPr>
            <w:tcW w:w="1371" w:type="dxa"/>
            <w:tcBorders>
              <w:top w:val="nil"/>
              <w:left w:val="nil"/>
              <w:bottom w:val="single" w:sz="4" w:space="0" w:color="auto"/>
              <w:right w:val="single" w:sz="4" w:space="0" w:color="auto"/>
            </w:tcBorders>
            <w:shd w:val="clear" w:color="000000" w:fill="EDEDED"/>
            <w:vAlign w:val="center"/>
            <w:hideMark/>
          </w:tcPr>
          <w:p w14:paraId="0E6FF03F"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MH12</w:t>
            </w:r>
            <w:r w:rsidRPr="00685FA6">
              <w:rPr>
                <w:rFonts w:ascii="Arial" w:eastAsia="Times New Roman" w:hAnsi="Arial" w:cs="Arial"/>
                <w:color w:val="000000"/>
                <w:sz w:val="16"/>
                <w:szCs w:val="16"/>
                <w:lang w:val="fr-FR" w:eastAsia="fr-FR"/>
              </w:rPr>
              <w:br/>
            </w:r>
            <w:proofErr w:type="spellStart"/>
            <w:r w:rsidRPr="00685FA6">
              <w:rPr>
                <w:rFonts w:ascii="Arial" w:eastAsia="Times New Roman" w:hAnsi="Arial" w:cs="Arial"/>
                <w:color w:val="000000"/>
                <w:sz w:val="16"/>
                <w:szCs w:val="16"/>
                <w:lang w:val="fr-FR" w:eastAsia="fr-FR"/>
              </w:rPr>
              <w:t>Costing</w:t>
            </w:r>
            <w:proofErr w:type="spellEnd"/>
            <w:r w:rsidRPr="00685FA6">
              <w:rPr>
                <w:rFonts w:ascii="Arial" w:eastAsia="Times New Roman" w:hAnsi="Arial" w:cs="Arial"/>
                <w:color w:val="000000"/>
                <w:sz w:val="16"/>
                <w:szCs w:val="16"/>
                <w:lang w:val="fr-FR" w:eastAsia="fr-FR"/>
              </w:rPr>
              <w:t xml:space="preserve"> stop 20kph</w:t>
            </w:r>
          </w:p>
        </w:tc>
        <w:tc>
          <w:tcPr>
            <w:tcW w:w="1371" w:type="dxa"/>
            <w:tcBorders>
              <w:top w:val="nil"/>
              <w:left w:val="nil"/>
              <w:bottom w:val="single" w:sz="4" w:space="0" w:color="auto"/>
              <w:right w:val="single" w:sz="8" w:space="0" w:color="auto"/>
            </w:tcBorders>
            <w:shd w:val="clear" w:color="000000" w:fill="EDEDED"/>
            <w:vAlign w:val="center"/>
            <w:hideMark/>
          </w:tcPr>
          <w:p w14:paraId="776057A8"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 xml:space="preserve">HEV </w:t>
            </w:r>
            <w:r w:rsidRPr="00685FA6">
              <w:rPr>
                <w:rFonts w:ascii="Arial" w:eastAsia="Times New Roman" w:hAnsi="Arial" w:cs="Arial"/>
                <w:color w:val="000000"/>
                <w:sz w:val="16"/>
                <w:szCs w:val="16"/>
                <w:lang w:val="fr-FR" w:eastAsia="fr-FR"/>
              </w:rPr>
              <w:br/>
              <w:t>245V</w:t>
            </w:r>
          </w:p>
        </w:tc>
      </w:tr>
      <w:tr w:rsidR="00685FA6" w:rsidRPr="00685FA6" w14:paraId="04E43CDB"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653CA63B" w14:textId="77777777" w:rsidR="00685FA6" w:rsidRPr="00685FA6" w:rsidRDefault="00685FA6" w:rsidP="00685FA6">
            <w:pPr>
              <w:rPr>
                <w:rFonts w:ascii="Arial" w:eastAsia="Times New Roman" w:hAnsi="Arial" w:cs="Arial"/>
                <w:b/>
                <w:bCs/>
                <w:color w:val="FFFFFF"/>
                <w:sz w:val="16"/>
                <w:szCs w:val="16"/>
                <w:lang w:val="fr-FR" w:eastAsia="fr-FR"/>
              </w:rPr>
            </w:pPr>
            <w:proofErr w:type="spellStart"/>
            <w:r w:rsidRPr="00685FA6">
              <w:rPr>
                <w:rFonts w:ascii="Arial" w:eastAsia="Times New Roman" w:hAnsi="Arial" w:cs="Arial"/>
                <w:b/>
                <w:bCs/>
                <w:color w:val="FFFFFF"/>
                <w:sz w:val="16"/>
                <w:szCs w:val="16"/>
                <w:lang w:val="fr-FR" w:eastAsia="fr-FR"/>
              </w:rPr>
              <w:t>Cylinder</w:t>
            </w:r>
            <w:proofErr w:type="spellEnd"/>
            <w:r w:rsidRPr="00685FA6">
              <w:rPr>
                <w:rFonts w:ascii="Arial" w:eastAsia="Times New Roman" w:hAnsi="Arial" w:cs="Arial"/>
                <w:b/>
                <w:bCs/>
                <w:color w:val="FFFFFF"/>
                <w:sz w:val="16"/>
                <w:szCs w:val="16"/>
                <w:lang w:val="fr-FR" w:eastAsia="fr-FR"/>
              </w:rPr>
              <w:t xml:space="preserve"> </w:t>
            </w:r>
            <w:proofErr w:type="spellStart"/>
            <w:r w:rsidRPr="00685FA6">
              <w:rPr>
                <w:rFonts w:ascii="Arial" w:eastAsia="Times New Roman" w:hAnsi="Arial" w:cs="Arial"/>
                <w:b/>
                <w:bCs/>
                <w:color w:val="FFFFFF"/>
                <w:sz w:val="16"/>
                <w:szCs w:val="16"/>
                <w:lang w:val="fr-FR" w:eastAsia="fr-FR"/>
              </w:rPr>
              <w:t>Capacity</w:t>
            </w:r>
            <w:proofErr w:type="spellEnd"/>
            <w:r w:rsidRPr="00685FA6">
              <w:rPr>
                <w:rFonts w:ascii="Arial" w:eastAsia="Times New Roman" w:hAnsi="Arial" w:cs="Arial"/>
                <w:b/>
                <w:bCs/>
                <w:color w:val="FFFFFF"/>
                <w:sz w:val="16"/>
                <w:szCs w:val="16"/>
                <w:lang w:val="fr-FR" w:eastAsia="fr-FR"/>
              </w:rPr>
              <w:t xml:space="preserve"> [L]/[cm3]</w:t>
            </w:r>
          </w:p>
        </w:tc>
        <w:tc>
          <w:tcPr>
            <w:tcW w:w="1371" w:type="dxa"/>
            <w:tcBorders>
              <w:top w:val="nil"/>
              <w:left w:val="nil"/>
              <w:bottom w:val="single" w:sz="4" w:space="0" w:color="auto"/>
              <w:right w:val="single" w:sz="4" w:space="0" w:color="auto"/>
            </w:tcBorders>
            <w:shd w:val="clear" w:color="000000" w:fill="FFFFFF"/>
            <w:noWrap/>
            <w:vAlign w:val="center"/>
            <w:hideMark/>
          </w:tcPr>
          <w:p w14:paraId="62C21214"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1.0 / 999</w:t>
            </w:r>
          </w:p>
        </w:tc>
        <w:tc>
          <w:tcPr>
            <w:tcW w:w="1371" w:type="dxa"/>
            <w:tcBorders>
              <w:top w:val="nil"/>
              <w:left w:val="nil"/>
              <w:bottom w:val="single" w:sz="4" w:space="0" w:color="auto"/>
              <w:right w:val="single" w:sz="4" w:space="0" w:color="auto"/>
            </w:tcBorders>
            <w:shd w:val="clear" w:color="000000" w:fill="FFFFFF"/>
            <w:noWrap/>
            <w:vAlign w:val="center"/>
            <w:hideMark/>
          </w:tcPr>
          <w:p w14:paraId="4A3C71A4"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1.0 / 999</w:t>
            </w:r>
          </w:p>
        </w:tc>
        <w:tc>
          <w:tcPr>
            <w:tcW w:w="1371" w:type="dxa"/>
            <w:tcBorders>
              <w:top w:val="nil"/>
              <w:left w:val="nil"/>
              <w:bottom w:val="single" w:sz="4" w:space="0" w:color="auto"/>
              <w:right w:val="single" w:sz="4" w:space="0" w:color="auto"/>
            </w:tcBorders>
            <w:shd w:val="clear" w:color="000000" w:fill="FFFFFF"/>
            <w:noWrap/>
            <w:vAlign w:val="center"/>
            <w:hideMark/>
          </w:tcPr>
          <w:p w14:paraId="0BE07B65"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 / 1330</w:t>
            </w:r>
          </w:p>
        </w:tc>
        <w:tc>
          <w:tcPr>
            <w:tcW w:w="1371" w:type="dxa"/>
            <w:tcBorders>
              <w:top w:val="nil"/>
              <w:left w:val="nil"/>
              <w:bottom w:val="single" w:sz="4" w:space="0" w:color="auto"/>
              <w:right w:val="single" w:sz="4" w:space="0" w:color="auto"/>
            </w:tcBorders>
            <w:shd w:val="clear" w:color="000000" w:fill="FFFFFF"/>
            <w:noWrap/>
            <w:vAlign w:val="center"/>
            <w:hideMark/>
          </w:tcPr>
          <w:p w14:paraId="3DEA8ADD"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 / 1330</w:t>
            </w:r>
          </w:p>
        </w:tc>
        <w:tc>
          <w:tcPr>
            <w:tcW w:w="1371" w:type="dxa"/>
            <w:tcBorders>
              <w:top w:val="nil"/>
              <w:left w:val="nil"/>
              <w:bottom w:val="single" w:sz="4" w:space="0" w:color="auto"/>
              <w:right w:val="single" w:sz="4" w:space="0" w:color="auto"/>
            </w:tcBorders>
            <w:shd w:val="clear" w:color="000000" w:fill="FFFFFF"/>
            <w:noWrap/>
            <w:vAlign w:val="center"/>
            <w:hideMark/>
          </w:tcPr>
          <w:p w14:paraId="69DE0A76"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 / 1330</w:t>
            </w:r>
          </w:p>
        </w:tc>
        <w:tc>
          <w:tcPr>
            <w:tcW w:w="1371" w:type="dxa"/>
            <w:tcBorders>
              <w:top w:val="nil"/>
              <w:left w:val="nil"/>
              <w:bottom w:val="single" w:sz="4" w:space="0" w:color="auto"/>
              <w:right w:val="single" w:sz="8" w:space="0" w:color="auto"/>
            </w:tcBorders>
            <w:shd w:val="clear" w:color="000000" w:fill="FFFFFF"/>
            <w:noWrap/>
            <w:vAlign w:val="center"/>
            <w:hideMark/>
          </w:tcPr>
          <w:p w14:paraId="06444A54"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1.6 / 1598</w:t>
            </w:r>
          </w:p>
        </w:tc>
      </w:tr>
      <w:tr w:rsidR="00685FA6" w:rsidRPr="00685FA6" w14:paraId="7DA2777E"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42FF43D9" w14:textId="77777777" w:rsidR="00685FA6" w:rsidRPr="00685FA6" w:rsidRDefault="00685FA6" w:rsidP="00685FA6">
            <w:pPr>
              <w:rPr>
                <w:rFonts w:ascii="Arial" w:eastAsia="Times New Roman" w:hAnsi="Arial" w:cs="Arial"/>
                <w:b/>
                <w:bCs/>
                <w:color w:val="FFFFFF"/>
                <w:sz w:val="16"/>
                <w:szCs w:val="16"/>
                <w:lang w:val="fr-FR" w:eastAsia="fr-FR"/>
              </w:rPr>
            </w:pPr>
            <w:proofErr w:type="spellStart"/>
            <w:r w:rsidRPr="00685FA6">
              <w:rPr>
                <w:rFonts w:ascii="Arial" w:eastAsia="Times New Roman" w:hAnsi="Arial" w:cs="Arial"/>
                <w:b/>
                <w:bCs/>
                <w:color w:val="FFFFFF"/>
                <w:sz w:val="16"/>
                <w:szCs w:val="16"/>
                <w:lang w:val="fr-FR" w:eastAsia="fr-FR"/>
              </w:rPr>
              <w:t>Number</w:t>
            </w:r>
            <w:proofErr w:type="spellEnd"/>
            <w:r w:rsidRPr="00685FA6">
              <w:rPr>
                <w:rFonts w:ascii="Arial" w:eastAsia="Times New Roman" w:hAnsi="Arial" w:cs="Arial"/>
                <w:b/>
                <w:bCs/>
                <w:color w:val="FFFFFF"/>
                <w:sz w:val="16"/>
                <w:szCs w:val="16"/>
                <w:lang w:val="fr-FR" w:eastAsia="fr-FR"/>
              </w:rPr>
              <w:t xml:space="preserve"> of </w:t>
            </w:r>
            <w:proofErr w:type="spellStart"/>
            <w:r w:rsidRPr="00685FA6">
              <w:rPr>
                <w:rFonts w:ascii="Arial" w:eastAsia="Times New Roman" w:hAnsi="Arial" w:cs="Arial"/>
                <w:b/>
                <w:bCs/>
                <w:color w:val="FFFFFF"/>
                <w:sz w:val="16"/>
                <w:szCs w:val="16"/>
                <w:lang w:val="fr-FR" w:eastAsia="fr-FR"/>
              </w:rPr>
              <w:t>Cylinder</w:t>
            </w:r>
            <w:proofErr w:type="spellEnd"/>
          </w:p>
        </w:tc>
        <w:tc>
          <w:tcPr>
            <w:tcW w:w="1371" w:type="dxa"/>
            <w:tcBorders>
              <w:top w:val="nil"/>
              <w:left w:val="nil"/>
              <w:bottom w:val="single" w:sz="4" w:space="0" w:color="auto"/>
              <w:right w:val="single" w:sz="4" w:space="0" w:color="auto"/>
            </w:tcBorders>
            <w:shd w:val="clear" w:color="000000" w:fill="EDEDED"/>
            <w:noWrap/>
            <w:vAlign w:val="center"/>
            <w:hideMark/>
          </w:tcPr>
          <w:p w14:paraId="55DAAEB4"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3</w:t>
            </w:r>
          </w:p>
        </w:tc>
        <w:tc>
          <w:tcPr>
            <w:tcW w:w="1371" w:type="dxa"/>
            <w:tcBorders>
              <w:top w:val="nil"/>
              <w:left w:val="nil"/>
              <w:bottom w:val="single" w:sz="4" w:space="0" w:color="auto"/>
              <w:right w:val="single" w:sz="4" w:space="0" w:color="auto"/>
            </w:tcBorders>
            <w:shd w:val="clear" w:color="000000" w:fill="EDEDED"/>
            <w:noWrap/>
            <w:vAlign w:val="center"/>
            <w:hideMark/>
          </w:tcPr>
          <w:p w14:paraId="416D052F"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3</w:t>
            </w:r>
          </w:p>
        </w:tc>
        <w:tc>
          <w:tcPr>
            <w:tcW w:w="1371" w:type="dxa"/>
            <w:tcBorders>
              <w:top w:val="nil"/>
              <w:left w:val="nil"/>
              <w:bottom w:val="single" w:sz="4" w:space="0" w:color="auto"/>
              <w:right w:val="single" w:sz="4" w:space="0" w:color="auto"/>
            </w:tcBorders>
            <w:shd w:val="clear" w:color="000000" w:fill="EDEDED"/>
            <w:noWrap/>
            <w:vAlign w:val="center"/>
            <w:hideMark/>
          </w:tcPr>
          <w:p w14:paraId="0E6CB518"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4</w:t>
            </w:r>
          </w:p>
        </w:tc>
        <w:tc>
          <w:tcPr>
            <w:tcW w:w="1371" w:type="dxa"/>
            <w:tcBorders>
              <w:top w:val="nil"/>
              <w:left w:val="nil"/>
              <w:bottom w:val="single" w:sz="4" w:space="0" w:color="auto"/>
              <w:right w:val="single" w:sz="4" w:space="0" w:color="auto"/>
            </w:tcBorders>
            <w:shd w:val="clear" w:color="000000" w:fill="EDEDED"/>
            <w:noWrap/>
            <w:vAlign w:val="center"/>
            <w:hideMark/>
          </w:tcPr>
          <w:p w14:paraId="7B6C0519"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4</w:t>
            </w:r>
          </w:p>
        </w:tc>
        <w:tc>
          <w:tcPr>
            <w:tcW w:w="1371" w:type="dxa"/>
            <w:tcBorders>
              <w:top w:val="nil"/>
              <w:left w:val="nil"/>
              <w:bottom w:val="single" w:sz="4" w:space="0" w:color="auto"/>
              <w:right w:val="single" w:sz="4" w:space="0" w:color="auto"/>
            </w:tcBorders>
            <w:shd w:val="clear" w:color="000000" w:fill="EDEDED"/>
            <w:noWrap/>
            <w:vAlign w:val="center"/>
            <w:hideMark/>
          </w:tcPr>
          <w:p w14:paraId="7A0C96CD"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4</w:t>
            </w:r>
          </w:p>
        </w:tc>
        <w:tc>
          <w:tcPr>
            <w:tcW w:w="1371" w:type="dxa"/>
            <w:tcBorders>
              <w:top w:val="nil"/>
              <w:left w:val="nil"/>
              <w:bottom w:val="single" w:sz="4" w:space="0" w:color="auto"/>
              <w:right w:val="single" w:sz="8" w:space="0" w:color="auto"/>
            </w:tcBorders>
            <w:shd w:val="clear" w:color="000000" w:fill="EDEDED"/>
            <w:noWrap/>
            <w:vAlign w:val="center"/>
            <w:hideMark/>
          </w:tcPr>
          <w:p w14:paraId="50022717"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4</w:t>
            </w:r>
          </w:p>
        </w:tc>
      </w:tr>
      <w:tr w:rsidR="00685FA6" w:rsidRPr="00685FA6" w14:paraId="5BC9025E"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5CCF0A51" w14:textId="77777777" w:rsidR="00685FA6" w:rsidRPr="00685FA6" w:rsidRDefault="00685FA6" w:rsidP="00685FA6">
            <w:pPr>
              <w:rPr>
                <w:rFonts w:ascii="Arial" w:eastAsia="Times New Roman" w:hAnsi="Arial" w:cs="Arial"/>
                <w:b/>
                <w:bCs/>
                <w:color w:val="FFFFFF"/>
                <w:sz w:val="16"/>
                <w:szCs w:val="16"/>
                <w:lang w:val="fr-FR" w:eastAsia="fr-FR"/>
              </w:rPr>
            </w:pPr>
            <w:proofErr w:type="spellStart"/>
            <w:r w:rsidRPr="00685FA6">
              <w:rPr>
                <w:rFonts w:ascii="Arial" w:eastAsia="Times New Roman" w:hAnsi="Arial" w:cs="Arial"/>
                <w:b/>
                <w:bCs/>
                <w:color w:val="FFFFFF"/>
                <w:sz w:val="16"/>
                <w:szCs w:val="16"/>
                <w:lang w:val="fr-FR" w:eastAsia="fr-FR"/>
              </w:rPr>
              <w:t>Number</w:t>
            </w:r>
            <w:proofErr w:type="spellEnd"/>
            <w:r w:rsidRPr="00685FA6">
              <w:rPr>
                <w:rFonts w:ascii="Arial" w:eastAsia="Times New Roman" w:hAnsi="Arial" w:cs="Arial"/>
                <w:b/>
                <w:bCs/>
                <w:color w:val="FFFFFF"/>
                <w:sz w:val="16"/>
                <w:szCs w:val="16"/>
                <w:lang w:val="fr-FR" w:eastAsia="fr-FR"/>
              </w:rPr>
              <w:t xml:space="preserve"> of valves</w:t>
            </w:r>
          </w:p>
        </w:tc>
        <w:tc>
          <w:tcPr>
            <w:tcW w:w="1371" w:type="dxa"/>
            <w:tcBorders>
              <w:top w:val="nil"/>
              <w:left w:val="nil"/>
              <w:bottom w:val="single" w:sz="4" w:space="0" w:color="auto"/>
              <w:right w:val="single" w:sz="4" w:space="0" w:color="auto"/>
            </w:tcBorders>
            <w:shd w:val="clear" w:color="000000" w:fill="FFFFFF"/>
            <w:noWrap/>
            <w:vAlign w:val="center"/>
            <w:hideMark/>
          </w:tcPr>
          <w:p w14:paraId="0DCBB4D9"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12</w:t>
            </w:r>
          </w:p>
        </w:tc>
        <w:tc>
          <w:tcPr>
            <w:tcW w:w="1371" w:type="dxa"/>
            <w:tcBorders>
              <w:top w:val="nil"/>
              <w:left w:val="nil"/>
              <w:bottom w:val="single" w:sz="4" w:space="0" w:color="auto"/>
              <w:right w:val="single" w:sz="4" w:space="0" w:color="auto"/>
            </w:tcBorders>
            <w:shd w:val="clear" w:color="000000" w:fill="FFFFFF"/>
            <w:noWrap/>
            <w:vAlign w:val="center"/>
            <w:hideMark/>
          </w:tcPr>
          <w:p w14:paraId="5AE5A021"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12</w:t>
            </w:r>
          </w:p>
        </w:tc>
        <w:tc>
          <w:tcPr>
            <w:tcW w:w="1371" w:type="dxa"/>
            <w:tcBorders>
              <w:top w:val="nil"/>
              <w:left w:val="nil"/>
              <w:bottom w:val="single" w:sz="4" w:space="0" w:color="auto"/>
              <w:right w:val="single" w:sz="4" w:space="0" w:color="auto"/>
            </w:tcBorders>
            <w:shd w:val="clear" w:color="000000" w:fill="FFFFFF"/>
            <w:noWrap/>
            <w:vAlign w:val="center"/>
            <w:hideMark/>
          </w:tcPr>
          <w:p w14:paraId="363CEDC7"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16</w:t>
            </w:r>
          </w:p>
        </w:tc>
        <w:tc>
          <w:tcPr>
            <w:tcW w:w="1371" w:type="dxa"/>
            <w:tcBorders>
              <w:top w:val="nil"/>
              <w:left w:val="nil"/>
              <w:bottom w:val="single" w:sz="4" w:space="0" w:color="auto"/>
              <w:right w:val="single" w:sz="4" w:space="0" w:color="auto"/>
            </w:tcBorders>
            <w:shd w:val="clear" w:color="000000" w:fill="FFFFFF"/>
            <w:noWrap/>
            <w:vAlign w:val="center"/>
            <w:hideMark/>
          </w:tcPr>
          <w:p w14:paraId="5A7AB253"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16</w:t>
            </w:r>
          </w:p>
        </w:tc>
        <w:tc>
          <w:tcPr>
            <w:tcW w:w="1371" w:type="dxa"/>
            <w:tcBorders>
              <w:top w:val="nil"/>
              <w:left w:val="nil"/>
              <w:bottom w:val="single" w:sz="4" w:space="0" w:color="auto"/>
              <w:right w:val="single" w:sz="4" w:space="0" w:color="auto"/>
            </w:tcBorders>
            <w:shd w:val="clear" w:color="000000" w:fill="FFFFFF"/>
            <w:noWrap/>
            <w:vAlign w:val="center"/>
            <w:hideMark/>
          </w:tcPr>
          <w:p w14:paraId="3017FB7C"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16</w:t>
            </w:r>
          </w:p>
        </w:tc>
        <w:tc>
          <w:tcPr>
            <w:tcW w:w="1371" w:type="dxa"/>
            <w:tcBorders>
              <w:top w:val="nil"/>
              <w:left w:val="nil"/>
              <w:bottom w:val="single" w:sz="4" w:space="0" w:color="auto"/>
              <w:right w:val="single" w:sz="8" w:space="0" w:color="auto"/>
            </w:tcBorders>
            <w:shd w:val="clear" w:color="000000" w:fill="FFFFFF"/>
            <w:noWrap/>
            <w:vAlign w:val="center"/>
            <w:hideMark/>
          </w:tcPr>
          <w:p w14:paraId="23179C04"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16</w:t>
            </w:r>
          </w:p>
        </w:tc>
      </w:tr>
      <w:tr w:rsidR="00685FA6" w:rsidRPr="005609F1" w14:paraId="2130EB5F" w14:textId="77777777" w:rsidTr="00685FA6">
        <w:trPr>
          <w:trHeight w:val="751"/>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496CC3D6" w14:textId="77777777" w:rsidR="00685FA6" w:rsidRPr="00685FA6" w:rsidRDefault="00685FA6" w:rsidP="00685FA6">
            <w:pPr>
              <w:rPr>
                <w:rFonts w:ascii="Arial" w:eastAsia="Times New Roman" w:hAnsi="Arial" w:cs="Arial"/>
                <w:b/>
                <w:bCs/>
                <w:color w:val="FFFFFF"/>
                <w:sz w:val="16"/>
                <w:szCs w:val="16"/>
                <w:lang w:val="fr-FR" w:eastAsia="fr-FR"/>
              </w:rPr>
            </w:pPr>
            <w:r w:rsidRPr="00685FA6">
              <w:rPr>
                <w:rFonts w:ascii="Arial" w:eastAsia="Times New Roman" w:hAnsi="Arial" w:cs="Arial"/>
                <w:b/>
                <w:bCs/>
                <w:color w:val="FFFFFF"/>
                <w:sz w:val="16"/>
                <w:szCs w:val="16"/>
                <w:lang w:val="fr-FR" w:eastAsia="fr-FR"/>
              </w:rPr>
              <w:t>Torque [Nm/tr]</w:t>
            </w:r>
          </w:p>
        </w:tc>
        <w:tc>
          <w:tcPr>
            <w:tcW w:w="1371" w:type="dxa"/>
            <w:tcBorders>
              <w:top w:val="nil"/>
              <w:left w:val="nil"/>
              <w:bottom w:val="single" w:sz="4" w:space="0" w:color="auto"/>
              <w:right w:val="single" w:sz="4" w:space="0" w:color="auto"/>
            </w:tcBorders>
            <w:shd w:val="clear" w:color="000000" w:fill="EDEDED"/>
            <w:noWrap/>
            <w:vAlign w:val="center"/>
            <w:hideMark/>
          </w:tcPr>
          <w:p w14:paraId="6CA1D3F6"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160 Nm @2750rpm</w:t>
            </w:r>
          </w:p>
        </w:tc>
        <w:tc>
          <w:tcPr>
            <w:tcW w:w="1371" w:type="dxa"/>
            <w:tcBorders>
              <w:top w:val="nil"/>
              <w:left w:val="nil"/>
              <w:bottom w:val="single" w:sz="4" w:space="0" w:color="auto"/>
              <w:right w:val="single" w:sz="4" w:space="0" w:color="auto"/>
            </w:tcBorders>
            <w:shd w:val="clear" w:color="000000" w:fill="EDEDED"/>
            <w:vAlign w:val="center"/>
            <w:hideMark/>
          </w:tcPr>
          <w:p w14:paraId="174D81CD" w14:textId="4619E86A"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 xml:space="preserve">160 Nm </w:t>
            </w:r>
            <w:proofErr w:type="spellStart"/>
            <w:r w:rsidRPr="00685FA6">
              <w:rPr>
                <w:rFonts w:ascii="Arial" w:eastAsia="Times New Roman" w:hAnsi="Arial" w:cs="Arial"/>
                <w:color w:val="000000"/>
                <w:sz w:val="16"/>
                <w:szCs w:val="16"/>
                <w:lang w:val="fr-FR" w:eastAsia="fr-FR"/>
              </w:rPr>
              <w:t>petrol</w:t>
            </w:r>
            <w:proofErr w:type="spellEnd"/>
            <w:r w:rsidRPr="00685FA6">
              <w:rPr>
                <w:rFonts w:ascii="Arial" w:eastAsia="Times New Roman" w:hAnsi="Arial" w:cs="Arial"/>
                <w:color w:val="000000"/>
                <w:sz w:val="16"/>
                <w:szCs w:val="16"/>
                <w:lang w:val="fr-FR" w:eastAsia="fr-FR"/>
              </w:rPr>
              <w:t xml:space="preserve"> mode / 2750rpm</w:t>
            </w:r>
            <w:r w:rsidRPr="00685FA6">
              <w:rPr>
                <w:rFonts w:ascii="Arial" w:eastAsia="Times New Roman" w:hAnsi="Arial" w:cs="Arial"/>
                <w:color w:val="000000"/>
                <w:sz w:val="16"/>
                <w:szCs w:val="16"/>
                <w:lang w:val="fr-FR" w:eastAsia="fr-FR"/>
              </w:rPr>
              <w:br/>
              <w:t>170Nm LPG mode / 2000rpm</w:t>
            </w:r>
          </w:p>
        </w:tc>
        <w:tc>
          <w:tcPr>
            <w:tcW w:w="1371" w:type="dxa"/>
            <w:tcBorders>
              <w:top w:val="nil"/>
              <w:left w:val="nil"/>
              <w:bottom w:val="single" w:sz="4" w:space="0" w:color="auto"/>
              <w:right w:val="single" w:sz="4" w:space="0" w:color="auto"/>
            </w:tcBorders>
            <w:shd w:val="clear" w:color="000000" w:fill="EDEDED"/>
            <w:vAlign w:val="center"/>
            <w:hideMark/>
          </w:tcPr>
          <w:p w14:paraId="13794BA6"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260 Nm @3500rpm</w:t>
            </w:r>
          </w:p>
        </w:tc>
        <w:tc>
          <w:tcPr>
            <w:tcW w:w="1371" w:type="dxa"/>
            <w:tcBorders>
              <w:top w:val="nil"/>
              <w:left w:val="nil"/>
              <w:bottom w:val="single" w:sz="4" w:space="0" w:color="auto"/>
              <w:right w:val="single" w:sz="4" w:space="0" w:color="auto"/>
            </w:tcBorders>
            <w:shd w:val="clear" w:color="000000" w:fill="EDEDED"/>
            <w:vAlign w:val="center"/>
            <w:hideMark/>
          </w:tcPr>
          <w:p w14:paraId="2F57DF4B"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270 Nm @1700rpm</w:t>
            </w:r>
          </w:p>
        </w:tc>
        <w:tc>
          <w:tcPr>
            <w:tcW w:w="1371" w:type="dxa"/>
            <w:tcBorders>
              <w:top w:val="nil"/>
              <w:left w:val="nil"/>
              <w:bottom w:val="single" w:sz="4" w:space="0" w:color="auto"/>
              <w:right w:val="single" w:sz="4" w:space="0" w:color="auto"/>
            </w:tcBorders>
            <w:shd w:val="clear" w:color="000000" w:fill="EDEDED"/>
            <w:vAlign w:val="center"/>
            <w:hideMark/>
          </w:tcPr>
          <w:p w14:paraId="591E1EBB"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270 Nm @1750rpm</w:t>
            </w:r>
          </w:p>
        </w:tc>
        <w:tc>
          <w:tcPr>
            <w:tcW w:w="1371" w:type="dxa"/>
            <w:tcBorders>
              <w:top w:val="nil"/>
              <w:left w:val="nil"/>
              <w:bottom w:val="single" w:sz="4" w:space="0" w:color="auto"/>
              <w:right w:val="single" w:sz="8" w:space="0" w:color="auto"/>
            </w:tcBorders>
            <w:shd w:val="clear" w:color="000000" w:fill="EDEDED"/>
            <w:vAlign w:val="center"/>
            <w:hideMark/>
          </w:tcPr>
          <w:p w14:paraId="738DC7A5"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145 Nm @ 3200rpm ICE mode / 250Nm ICE+EM</w:t>
            </w:r>
          </w:p>
        </w:tc>
      </w:tr>
      <w:tr w:rsidR="00685FA6" w:rsidRPr="00685FA6" w14:paraId="14BB7859"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6CC25AAD" w14:textId="77777777" w:rsidR="00685FA6" w:rsidRPr="00685FA6" w:rsidRDefault="00685FA6" w:rsidP="00685FA6">
            <w:pPr>
              <w:rPr>
                <w:rFonts w:ascii="Arial" w:eastAsia="Times New Roman" w:hAnsi="Arial" w:cs="Arial"/>
                <w:b/>
                <w:bCs/>
                <w:color w:val="FFFFFF"/>
                <w:sz w:val="16"/>
                <w:szCs w:val="16"/>
                <w:lang w:val="fr-FR" w:eastAsia="fr-FR"/>
              </w:rPr>
            </w:pPr>
            <w:r w:rsidRPr="00685FA6">
              <w:rPr>
                <w:rFonts w:ascii="Arial" w:eastAsia="Times New Roman" w:hAnsi="Arial" w:cs="Arial"/>
                <w:b/>
                <w:bCs/>
                <w:color w:val="FFFFFF"/>
                <w:sz w:val="16"/>
                <w:szCs w:val="16"/>
                <w:lang w:val="fr-FR" w:eastAsia="fr-FR"/>
              </w:rPr>
              <w:t>Air Alimentation</w:t>
            </w:r>
          </w:p>
        </w:tc>
        <w:tc>
          <w:tcPr>
            <w:tcW w:w="1371" w:type="dxa"/>
            <w:tcBorders>
              <w:top w:val="nil"/>
              <w:left w:val="nil"/>
              <w:bottom w:val="single" w:sz="4" w:space="0" w:color="auto"/>
              <w:right w:val="single" w:sz="4" w:space="0" w:color="auto"/>
            </w:tcBorders>
            <w:shd w:val="clear" w:color="000000" w:fill="FFFFFF"/>
            <w:noWrap/>
            <w:vAlign w:val="center"/>
            <w:hideMark/>
          </w:tcPr>
          <w:p w14:paraId="771D7D67"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Turbo</w:t>
            </w:r>
          </w:p>
        </w:tc>
        <w:tc>
          <w:tcPr>
            <w:tcW w:w="1371" w:type="dxa"/>
            <w:tcBorders>
              <w:top w:val="nil"/>
              <w:left w:val="nil"/>
              <w:bottom w:val="single" w:sz="4" w:space="0" w:color="auto"/>
              <w:right w:val="single" w:sz="4" w:space="0" w:color="auto"/>
            </w:tcBorders>
            <w:shd w:val="clear" w:color="000000" w:fill="FFFFFF"/>
            <w:noWrap/>
            <w:vAlign w:val="center"/>
            <w:hideMark/>
          </w:tcPr>
          <w:p w14:paraId="4160E19D"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 xml:space="preserve">Turbo </w:t>
            </w:r>
          </w:p>
        </w:tc>
        <w:tc>
          <w:tcPr>
            <w:tcW w:w="1371" w:type="dxa"/>
            <w:tcBorders>
              <w:top w:val="nil"/>
              <w:left w:val="nil"/>
              <w:bottom w:val="single" w:sz="4" w:space="0" w:color="auto"/>
              <w:right w:val="single" w:sz="4" w:space="0" w:color="auto"/>
            </w:tcBorders>
            <w:shd w:val="clear" w:color="000000" w:fill="FFFFFF"/>
            <w:noWrap/>
            <w:vAlign w:val="center"/>
            <w:hideMark/>
          </w:tcPr>
          <w:p w14:paraId="3CBC0DFD"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 xml:space="preserve">Turbo </w:t>
            </w:r>
          </w:p>
        </w:tc>
        <w:tc>
          <w:tcPr>
            <w:tcW w:w="1371" w:type="dxa"/>
            <w:tcBorders>
              <w:top w:val="nil"/>
              <w:left w:val="nil"/>
              <w:bottom w:val="single" w:sz="4" w:space="0" w:color="auto"/>
              <w:right w:val="single" w:sz="4" w:space="0" w:color="auto"/>
            </w:tcBorders>
            <w:shd w:val="clear" w:color="000000" w:fill="FFFFFF"/>
            <w:noWrap/>
            <w:vAlign w:val="center"/>
            <w:hideMark/>
          </w:tcPr>
          <w:p w14:paraId="15718778"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Turbo</w:t>
            </w:r>
          </w:p>
        </w:tc>
        <w:tc>
          <w:tcPr>
            <w:tcW w:w="1371" w:type="dxa"/>
            <w:tcBorders>
              <w:top w:val="nil"/>
              <w:left w:val="nil"/>
              <w:bottom w:val="single" w:sz="4" w:space="0" w:color="auto"/>
              <w:right w:val="single" w:sz="4" w:space="0" w:color="auto"/>
            </w:tcBorders>
            <w:shd w:val="clear" w:color="000000" w:fill="FFFFFF"/>
            <w:noWrap/>
            <w:vAlign w:val="center"/>
            <w:hideMark/>
          </w:tcPr>
          <w:p w14:paraId="3F66B0EE"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 xml:space="preserve">Turbo </w:t>
            </w:r>
          </w:p>
        </w:tc>
        <w:tc>
          <w:tcPr>
            <w:tcW w:w="1371" w:type="dxa"/>
            <w:tcBorders>
              <w:top w:val="nil"/>
              <w:left w:val="nil"/>
              <w:bottom w:val="single" w:sz="4" w:space="0" w:color="auto"/>
              <w:right w:val="single" w:sz="8" w:space="0" w:color="auto"/>
            </w:tcBorders>
            <w:shd w:val="clear" w:color="000000" w:fill="FFFFFF"/>
            <w:noWrap/>
            <w:vAlign w:val="center"/>
            <w:hideMark/>
          </w:tcPr>
          <w:p w14:paraId="619E65FD" w14:textId="77777777" w:rsidR="00685FA6" w:rsidRPr="00685FA6" w:rsidRDefault="00685FA6" w:rsidP="00685FA6">
            <w:pPr>
              <w:jc w:val="center"/>
              <w:rPr>
                <w:rFonts w:ascii="Arial" w:eastAsia="Times New Roman" w:hAnsi="Arial" w:cs="Arial"/>
                <w:color w:val="000000"/>
                <w:sz w:val="16"/>
                <w:szCs w:val="16"/>
                <w:lang w:val="fr-FR" w:eastAsia="fr-FR"/>
              </w:rPr>
            </w:pPr>
            <w:proofErr w:type="spellStart"/>
            <w:r w:rsidRPr="00685FA6">
              <w:rPr>
                <w:rFonts w:ascii="Arial" w:eastAsia="Times New Roman" w:hAnsi="Arial" w:cs="Arial"/>
                <w:color w:val="000000"/>
                <w:sz w:val="16"/>
                <w:szCs w:val="16"/>
                <w:lang w:val="fr-FR" w:eastAsia="fr-FR"/>
              </w:rPr>
              <w:t>Atmo</w:t>
            </w:r>
            <w:proofErr w:type="spellEnd"/>
          </w:p>
        </w:tc>
      </w:tr>
      <w:tr w:rsidR="00685FA6" w:rsidRPr="00685FA6" w14:paraId="53028A60"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7704B536" w14:textId="77777777" w:rsidR="00685FA6" w:rsidRPr="00685FA6" w:rsidRDefault="00685FA6" w:rsidP="00685FA6">
            <w:pPr>
              <w:rPr>
                <w:rFonts w:ascii="Arial" w:eastAsia="Times New Roman" w:hAnsi="Arial" w:cs="Arial"/>
                <w:b/>
                <w:bCs/>
                <w:color w:val="FFFFFF"/>
                <w:sz w:val="16"/>
                <w:szCs w:val="16"/>
                <w:lang w:val="fr-FR" w:eastAsia="fr-FR"/>
              </w:rPr>
            </w:pPr>
            <w:r w:rsidRPr="00685FA6">
              <w:rPr>
                <w:rFonts w:ascii="Arial" w:eastAsia="Times New Roman" w:hAnsi="Arial" w:cs="Arial"/>
                <w:b/>
                <w:bCs/>
                <w:color w:val="FFFFFF"/>
                <w:sz w:val="16"/>
                <w:szCs w:val="16"/>
                <w:lang w:val="fr-FR" w:eastAsia="fr-FR"/>
              </w:rPr>
              <w:t>CO² gr/km WLTP</w:t>
            </w:r>
          </w:p>
        </w:tc>
        <w:tc>
          <w:tcPr>
            <w:tcW w:w="1371" w:type="dxa"/>
            <w:tcBorders>
              <w:top w:val="nil"/>
              <w:left w:val="nil"/>
              <w:bottom w:val="single" w:sz="4" w:space="0" w:color="auto"/>
              <w:right w:val="single" w:sz="4" w:space="0" w:color="auto"/>
            </w:tcBorders>
            <w:shd w:val="clear" w:color="000000" w:fill="EDEDED"/>
            <w:noWrap/>
            <w:vAlign w:val="bottom"/>
            <w:hideMark/>
          </w:tcPr>
          <w:p w14:paraId="0AA8D261"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131</w:t>
            </w:r>
          </w:p>
        </w:tc>
        <w:tc>
          <w:tcPr>
            <w:tcW w:w="1371" w:type="dxa"/>
            <w:tcBorders>
              <w:top w:val="nil"/>
              <w:left w:val="nil"/>
              <w:bottom w:val="single" w:sz="4" w:space="0" w:color="auto"/>
              <w:right w:val="single" w:sz="4" w:space="0" w:color="auto"/>
            </w:tcBorders>
            <w:shd w:val="clear" w:color="000000" w:fill="EDEDED"/>
            <w:noWrap/>
            <w:vAlign w:val="bottom"/>
            <w:hideMark/>
          </w:tcPr>
          <w:p w14:paraId="099B8D29"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119</w:t>
            </w:r>
          </w:p>
        </w:tc>
        <w:tc>
          <w:tcPr>
            <w:tcW w:w="1371" w:type="dxa"/>
            <w:tcBorders>
              <w:top w:val="nil"/>
              <w:left w:val="nil"/>
              <w:bottom w:val="single" w:sz="4" w:space="0" w:color="auto"/>
              <w:right w:val="single" w:sz="4" w:space="0" w:color="auto"/>
            </w:tcBorders>
            <w:shd w:val="clear" w:color="000000" w:fill="EDEDED"/>
            <w:noWrap/>
            <w:vAlign w:val="bottom"/>
            <w:hideMark/>
          </w:tcPr>
          <w:p w14:paraId="2F832108"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133</w:t>
            </w:r>
          </w:p>
        </w:tc>
        <w:tc>
          <w:tcPr>
            <w:tcW w:w="1371" w:type="dxa"/>
            <w:tcBorders>
              <w:top w:val="nil"/>
              <w:left w:val="nil"/>
              <w:bottom w:val="single" w:sz="4" w:space="0" w:color="auto"/>
              <w:right w:val="single" w:sz="4" w:space="0" w:color="auto"/>
            </w:tcBorders>
            <w:shd w:val="clear" w:color="000000" w:fill="EDEDED"/>
            <w:noWrap/>
            <w:vAlign w:val="bottom"/>
            <w:hideMark/>
          </w:tcPr>
          <w:p w14:paraId="54970027"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149</w:t>
            </w:r>
          </w:p>
        </w:tc>
        <w:tc>
          <w:tcPr>
            <w:tcW w:w="1371" w:type="dxa"/>
            <w:tcBorders>
              <w:top w:val="nil"/>
              <w:left w:val="nil"/>
              <w:bottom w:val="single" w:sz="4" w:space="0" w:color="auto"/>
              <w:right w:val="single" w:sz="4" w:space="0" w:color="auto"/>
            </w:tcBorders>
            <w:shd w:val="clear" w:color="000000" w:fill="EDEDED"/>
            <w:noWrap/>
            <w:vAlign w:val="bottom"/>
            <w:hideMark/>
          </w:tcPr>
          <w:p w14:paraId="3FEDC69D"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133</w:t>
            </w:r>
          </w:p>
        </w:tc>
        <w:tc>
          <w:tcPr>
            <w:tcW w:w="1371" w:type="dxa"/>
            <w:tcBorders>
              <w:top w:val="nil"/>
              <w:left w:val="nil"/>
              <w:bottom w:val="single" w:sz="4" w:space="0" w:color="auto"/>
              <w:right w:val="single" w:sz="8" w:space="0" w:color="auto"/>
            </w:tcBorders>
            <w:shd w:val="clear" w:color="000000" w:fill="EDEDED"/>
            <w:noWrap/>
            <w:vAlign w:val="bottom"/>
            <w:hideMark/>
          </w:tcPr>
          <w:p w14:paraId="1FE944D6"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105</w:t>
            </w:r>
          </w:p>
        </w:tc>
      </w:tr>
      <w:tr w:rsidR="00685FA6" w:rsidRPr="00685FA6" w14:paraId="7071D06B" w14:textId="77777777" w:rsidTr="00685FA6">
        <w:trPr>
          <w:trHeight w:val="2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23836D67" w14:textId="77777777" w:rsidR="00685FA6" w:rsidRPr="00685FA6" w:rsidRDefault="00685FA6" w:rsidP="00685FA6">
            <w:pPr>
              <w:rPr>
                <w:rFonts w:ascii="Arial" w:eastAsia="Times New Roman" w:hAnsi="Arial" w:cs="Arial"/>
                <w:b/>
                <w:bCs/>
                <w:color w:val="FFFFFF"/>
                <w:sz w:val="16"/>
                <w:szCs w:val="16"/>
                <w:lang w:val="fr-FR" w:eastAsia="fr-FR"/>
              </w:rPr>
            </w:pPr>
            <w:r w:rsidRPr="00685FA6">
              <w:rPr>
                <w:rFonts w:ascii="Arial" w:eastAsia="Times New Roman" w:hAnsi="Arial" w:cs="Arial"/>
                <w:b/>
                <w:bCs/>
                <w:color w:val="FFFFFF"/>
                <w:sz w:val="16"/>
                <w:szCs w:val="16"/>
                <w:lang w:val="fr-FR" w:eastAsia="fr-FR"/>
              </w:rPr>
              <w:t>0 to 100 km/h (s)</w:t>
            </w:r>
          </w:p>
        </w:tc>
        <w:tc>
          <w:tcPr>
            <w:tcW w:w="1371" w:type="dxa"/>
            <w:tcBorders>
              <w:top w:val="nil"/>
              <w:left w:val="nil"/>
              <w:bottom w:val="single" w:sz="4" w:space="0" w:color="auto"/>
              <w:right w:val="single" w:sz="4" w:space="0" w:color="auto"/>
            </w:tcBorders>
            <w:shd w:val="clear" w:color="auto" w:fill="auto"/>
            <w:noWrap/>
            <w:vAlign w:val="bottom"/>
            <w:hideMark/>
          </w:tcPr>
          <w:p w14:paraId="0408CACF"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14</w:t>
            </w:r>
          </w:p>
        </w:tc>
        <w:tc>
          <w:tcPr>
            <w:tcW w:w="1371" w:type="dxa"/>
            <w:tcBorders>
              <w:top w:val="nil"/>
              <w:left w:val="nil"/>
              <w:bottom w:val="single" w:sz="4" w:space="0" w:color="auto"/>
              <w:right w:val="single" w:sz="4" w:space="0" w:color="auto"/>
            </w:tcBorders>
            <w:shd w:val="clear" w:color="auto" w:fill="auto"/>
            <w:noWrap/>
            <w:vAlign w:val="bottom"/>
            <w:hideMark/>
          </w:tcPr>
          <w:p w14:paraId="60591820"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13</w:t>
            </w:r>
          </w:p>
        </w:tc>
        <w:tc>
          <w:tcPr>
            <w:tcW w:w="1371" w:type="dxa"/>
            <w:tcBorders>
              <w:top w:val="nil"/>
              <w:left w:val="nil"/>
              <w:bottom w:val="single" w:sz="4" w:space="0" w:color="auto"/>
              <w:right w:val="single" w:sz="4" w:space="0" w:color="auto"/>
            </w:tcBorders>
            <w:shd w:val="clear" w:color="000000" w:fill="FFFFFF"/>
            <w:noWrap/>
            <w:vAlign w:val="center"/>
            <w:hideMark/>
          </w:tcPr>
          <w:p w14:paraId="54FF74EA"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10.4</w:t>
            </w:r>
          </w:p>
        </w:tc>
        <w:tc>
          <w:tcPr>
            <w:tcW w:w="1371" w:type="dxa"/>
            <w:tcBorders>
              <w:top w:val="nil"/>
              <w:left w:val="nil"/>
              <w:bottom w:val="single" w:sz="4" w:space="0" w:color="auto"/>
              <w:right w:val="single" w:sz="4" w:space="0" w:color="auto"/>
            </w:tcBorders>
            <w:shd w:val="clear" w:color="000000" w:fill="FFFFFF"/>
            <w:noWrap/>
            <w:vAlign w:val="center"/>
            <w:hideMark/>
          </w:tcPr>
          <w:p w14:paraId="6735276C"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8.5</w:t>
            </w:r>
          </w:p>
        </w:tc>
        <w:tc>
          <w:tcPr>
            <w:tcW w:w="1371" w:type="dxa"/>
            <w:tcBorders>
              <w:top w:val="nil"/>
              <w:left w:val="nil"/>
              <w:bottom w:val="single" w:sz="4" w:space="0" w:color="auto"/>
              <w:right w:val="single" w:sz="4" w:space="0" w:color="auto"/>
            </w:tcBorders>
            <w:shd w:val="clear" w:color="000000" w:fill="FFFFFF"/>
            <w:noWrap/>
            <w:vAlign w:val="center"/>
            <w:hideMark/>
          </w:tcPr>
          <w:p w14:paraId="7D364215"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8.5</w:t>
            </w:r>
          </w:p>
        </w:tc>
        <w:tc>
          <w:tcPr>
            <w:tcW w:w="1371" w:type="dxa"/>
            <w:tcBorders>
              <w:top w:val="nil"/>
              <w:left w:val="nil"/>
              <w:bottom w:val="single" w:sz="4" w:space="0" w:color="auto"/>
              <w:right w:val="single" w:sz="8" w:space="0" w:color="auto"/>
            </w:tcBorders>
            <w:shd w:val="clear" w:color="auto" w:fill="auto"/>
            <w:noWrap/>
            <w:vAlign w:val="bottom"/>
            <w:hideMark/>
          </w:tcPr>
          <w:p w14:paraId="25921664"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10</w:t>
            </w:r>
          </w:p>
        </w:tc>
      </w:tr>
      <w:tr w:rsidR="00685FA6" w:rsidRPr="00685FA6" w14:paraId="66739993" w14:textId="77777777" w:rsidTr="00685FA6">
        <w:trPr>
          <w:trHeight w:val="572"/>
        </w:trPr>
        <w:tc>
          <w:tcPr>
            <w:tcW w:w="1817" w:type="dxa"/>
            <w:tcBorders>
              <w:top w:val="nil"/>
              <w:left w:val="single" w:sz="4" w:space="0" w:color="auto"/>
              <w:bottom w:val="single" w:sz="4" w:space="0" w:color="auto"/>
              <w:right w:val="single" w:sz="4" w:space="0" w:color="auto"/>
            </w:tcBorders>
            <w:shd w:val="clear" w:color="000000" w:fill="646B52"/>
            <w:noWrap/>
            <w:vAlign w:val="center"/>
            <w:hideMark/>
          </w:tcPr>
          <w:p w14:paraId="59558DC2" w14:textId="77777777" w:rsidR="00685FA6" w:rsidRPr="00685FA6" w:rsidRDefault="00685FA6" w:rsidP="00685FA6">
            <w:pPr>
              <w:rPr>
                <w:rFonts w:ascii="Arial" w:eastAsia="Times New Roman" w:hAnsi="Arial" w:cs="Arial"/>
                <w:b/>
                <w:bCs/>
                <w:color w:val="FFFFFF"/>
                <w:sz w:val="16"/>
                <w:szCs w:val="16"/>
                <w:lang w:val="fr-FR" w:eastAsia="fr-FR"/>
              </w:rPr>
            </w:pPr>
            <w:r w:rsidRPr="00685FA6">
              <w:rPr>
                <w:rFonts w:ascii="Arial" w:eastAsia="Times New Roman" w:hAnsi="Arial" w:cs="Arial"/>
                <w:b/>
                <w:bCs/>
                <w:color w:val="FFFFFF"/>
                <w:sz w:val="16"/>
                <w:szCs w:val="16"/>
                <w:lang w:val="fr-FR" w:eastAsia="fr-FR"/>
              </w:rPr>
              <w:t xml:space="preserve">Fuel </w:t>
            </w:r>
            <w:proofErr w:type="spellStart"/>
            <w:r w:rsidRPr="00685FA6">
              <w:rPr>
                <w:rFonts w:ascii="Arial" w:eastAsia="Times New Roman" w:hAnsi="Arial" w:cs="Arial"/>
                <w:b/>
                <w:bCs/>
                <w:color w:val="FFFFFF"/>
                <w:sz w:val="16"/>
                <w:szCs w:val="16"/>
                <w:lang w:val="fr-FR" w:eastAsia="fr-FR"/>
              </w:rPr>
              <w:t>consumption</w:t>
            </w:r>
            <w:proofErr w:type="spellEnd"/>
          </w:p>
        </w:tc>
        <w:tc>
          <w:tcPr>
            <w:tcW w:w="1371" w:type="dxa"/>
            <w:tcBorders>
              <w:top w:val="nil"/>
              <w:left w:val="nil"/>
              <w:bottom w:val="single" w:sz="8" w:space="0" w:color="auto"/>
              <w:right w:val="single" w:sz="4" w:space="0" w:color="auto"/>
            </w:tcBorders>
            <w:shd w:val="clear" w:color="000000" w:fill="EDEDED"/>
            <w:noWrap/>
            <w:vAlign w:val="center"/>
            <w:hideMark/>
          </w:tcPr>
          <w:p w14:paraId="422C331A"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5,8 - 5,9</w:t>
            </w:r>
          </w:p>
        </w:tc>
        <w:tc>
          <w:tcPr>
            <w:tcW w:w="1371" w:type="dxa"/>
            <w:tcBorders>
              <w:top w:val="nil"/>
              <w:left w:val="nil"/>
              <w:bottom w:val="single" w:sz="8" w:space="0" w:color="auto"/>
              <w:right w:val="single" w:sz="4" w:space="0" w:color="auto"/>
            </w:tcBorders>
            <w:shd w:val="clear" w:color="000000" w:fill="EDEDED"/>
            <w:vAlign w:val="center"/>
            <w:hideMark/>
          </w:tcPr>
          <w:p w14:paraId="34B14E4D" w14:textId="77777777" w:rsidR="00685FA6" w:rsidRPr="00685FA6" w:rsidRDefault="00685FA6" w:rsidP="00685FA6">
            <w:pPr>
              <w:jc w:val="center"/>
              <w:rPr>
                <w:rFonts w:ascii="Arial" w:eastAsia="Times New Roman" w:hAnsi="Arial" w:cs="Arial"/>
                <w:color w:val="000000"/>
                <w:sz w:val="16"/>
                <w:szCs w:val="16"/>
                <w:lang w:val="en-US" w:eastAsia="fr-FR"/>
              </w:rPr>
            </w:pPr>
            <w:r w:rsidRPr="00685FA6">
              <w:rPr>
                <w:rFonts w:ascii="Arial" w:eastAsia="Times New Roman" w:hAnsi="Arial" w:cs="Arial"/>
                <w:color w:val="000000"/>
                <w:sz w:val="16"/>
                <w:szCs w:val="16"/>
                <w:lang w:val="en-US" w:eastAsia="fr-FR"/>
              </w:rPr>
              <w:t>6,0 - 6,1 L with unleaded / 7,7-7,9 L with LPG</w:t>
            </w:r>
          </w:p>
        </w:tc>
        <w:tc>
          <w:tcPr>
            <w:tcW w:w="1371" w:type="dxa"/>
            <w:tcBorders>
              <w:top w:val="nil"/>
              <w:left w:val="nil"/>
              <w:bottom w:val="single" w:sz="8" w:space="0" w:color="auto"/>
              <w:right w:val="single" w:sz="4" w:space="0" w:color="auto"/>
            </w:tcBorders>
            <w:shd w:val="clear" w:color="000000" w:fill="EDEDED"/>
            <w:noWrap/>
            <w:vAlign w:val="center"/>
            <w:hideMark/>
          </w:tcPr>
          <w:p w14:paraId="1115C25B"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5,8 - 5,9</w:t>
            </w:r>
          </w:p>
        </w:tc>
        <w:tc>
          <w:tcPr>
            <w:tcW w:w="1371" w:type="dxa"/>
            <w:tcBorders>
              <w:top w:val="nil"/>
              <w:left w:val="nil"/>
              <w:bottom w:val="single" w:sz="8" w:space="0" w:color="auto"/>
              <w:right w:val="single" w:sz="4" w:space="0" w:color="auto"/>
            </w:tcBorders>
            <w:shd w:val="clear" w:color="000000" w:fill="EDEDED"/>
            <w:noWrap/>
            <w:vAlign w:val="center"/>
            <w:hideMark/>
          </w:tcPr>
          <w:p w14:paraId="0ACDE37F"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6.2</w:t>
            </w:r>
          </w:p>
        </w:tc>
        <w:tc>
          <w:tcPr>
            <w:tcW w:w="1371" w:type="dxa"/>
            <w:tcBorders>
              <w:top w:val="nil"/>
              <w:left w:val="nil"/>
              <w:bottom w:val="single" w:sz="8" w:space="0" w:color="auto"/>
              <w:right w:val="single" w:sz="4" w:space="0" w:color="auto"/>
            </w:tcBorders>
            <w:shd w:val="clear" w:color="000000" w:fill="EDEDED"/>
            <w:noWrap/>
            <w:vAlign w:val="center"/>
            <w:hideMark/>
          </w:tcPr>
          <w:p w14:paraId="179D28BA"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5,8 - 5,9</w:t>
            </w:r>
          </w:p>
        </w:tc>
        <w:tc>
          <w:tcPr>
            <w:tcW w:w="1371" w:type="dxa"/>
            <w:tcBorders>
              <w:top w:val="nil"/>
              <w:left w:val="nil"/>
              <w:bottom w:val="single" w:sz="8" w:space="0" w:color="auto"/>
              <w:right w:val="single" w:sz="8" w:space="0" w:color="auto"/>
            </w:tcBorders>
            <w:shd w:val="clear" w:color="000000" w:fill="EDEDED"/>
            <w:noWrap/>
            <w:vAlign w:val="center"/>
            <w:hideMark/>
          </w:tcPr>
          <w:p w14:paraId="033013C8" w14:textId="77777777" w:rsidR="00685FA6" w:rsidRPr="00685FA6" w:rsidRDefault="00685FA6" w:rsidP="00685FA6">
            <w:pPr>
              <w:jc w:val="center"/>
              <w:rPr>
                <w:rFonts w:ascii="Arial" w:eastAsia="Times New Roman" w:hAnsi="Arial" w:cs="Arial"/>
                <w:color w:val="000000"/>
                <w:sz w:val="16"/>
                <w:szCs w:val="16"/>
                <w:lang w:val="fr-FR" w:eastAsia="fr-FR"/>
              </w:rPr>
            </w:pPr>
            <w:r w:rsidRPr="00685FA6">
              <w:rPr>
                <w:rFonts w:ascii="Arial" w:eastAsia="Times New Roman" w:hAnsi="Arial" w:cs="Arial"/>
                <w:color w:val="000000"/>
                <w:sz w:val="16"/>
                <w:szCs w:val="16"/>
                <w:lang w:val="fr-FR" w:eastAsia="fr-FR"/>
              </w:rPr>
              <w:t>4,7 - 4,9</w:t>
            </w:r>
          </w:p>
        </w:tc>
      </w:tr>
    </w:tbl>
    <w:p w14:paraId="755D033D" w14:textId="244AE78A" w:rsidR="008A2A9B" w:rsidRPr="002745A9" w:rsidRDefault="008A2A9B" w:rsidP="00BF5F4A"/>
    <w:p w14:paraId="485200D4" w14:textId="77777777" w:rsidR="008A2A9B" w:rsidRPr="002745A9" w:rsidRDefault="008A2A9B" w:rsidP="00F07068"/>
    <w:p w14:paraId="6A86FCC2" w14:textId="77777777" w:rsidR="008A2A9B" w:rsidRPr="002745A9" w:rsidRDefault="008A2A9B" w:rsidP="00F07068"/>
    <w:p w14:paraId="52E44A1B" w14:textId="19FA02A1" w:rsidR="00F07068" w:rsidRPr="003C4D0B" w:rsidRDefault="00F07068" w:rsidP="00F07068">
      <w:pPr>
        <w:rPr>
          <w:b/>
        </w:rPr>
      </w:pPr>
      <w:r>
        <w:rPr>
          <w:b/>
        </w:rPr>
        <w:lastRenderedPageBreak/>
        <w:t>About Renault</w:t>
      </w:r>
    </w:p>
    <w:p w14:paraId="33C8A8FE" w14:textId="76EC5AB3" w:rsidR="009F3F5A" w:rsidRPr="00BB6A64" w:rsidRDefault="00F07068" w:rsidP="00505BC3">
      <w:pPr>
        <w:rPr>
          <w:lang w:val="en-US"/>
        </w:rPr>
      </w:pPr>
      <w:r>
        <w:t>Renault, a historic mobility brand and pioneer of electric vehicles in Europe, has always developed innovative vehicles. With the ‘</w:t>
      </w:r>
      <w:proofErr w:type="spellStart"/>
      <w:r>
        <w:t>Renaulution</w:t>
      </w:r>
      <w:proofErr w:type="spellEnd"/>
      <w:r>
        <w:t xml:space="preserve">’ strategic plan, Renault has embarked on an ambitious, value-generating transformation, moving towards a more competitive, </w:t>
      </w:r>
      <w:proofErr w:type="gramStart"/>
      <w:r>
        <w:t>balanced</w:t>
      </w:r>
      <w:proofErr w:type="gramEnd"/>
      <w:r>
        <w:t xml:space="preserve"> and electrified range.  Its ambition is to embody modernity and innovation in technology, </w:t>
      </w:r>
      <w:proofErr w:type="gramStart"/>
      <w:r>
        <w:t>energy</w:t>
      </w:r>
      <w:proofErr w:type="gramEnd"/>
      <w:r>
        <w:t xml:space="preserve"> and mobility services in the automotive industry and beyond.</w:t>
      </w:r>
    </w:p>
    <w:sectPr w:rsidR="009F3F5A" w:rsidRPr="00BB6A64" w:rsidSect="00FA5E27">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FD584" w14:textId="77777777" w:rsidR="00FA5E27" w:rsidRDefault="00FA5E27" w:rsidP="00E66B13">
      <w:r>
        <w:separator/>
      </w:r>
    </w:p>
  </w:endnote>
  <w:endnote w:type="continuationSeparator" w:id="0">
    <w:p w14:paraId="6D315ACB" w14:textId="77777777" w:rsidR="00FA5E27" w:rsidRDefault="00FA5E27" w:rsidP="00E66B13">
      <w:r>
        <w:continuationSeparator/>
      </w:r>
    </w:p>
  </w:endnote>
  <w:endnote w:type="continuationNotice" w:id="1">
    <w:p w14:paraId="3CC8A7ED" w14:textId="77777777" w:rsidR="00FA5E27" w:rsidRDefault="00FA5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uvelR">
    <w:altName w:val="Calibri"/>
    <w:charset w:val="00"/>
    <w:family w:val="auto"/>
    <w:pitch w:val="variable"/>
    <w:sig w:usb0="E00002A7" w:usb1="50000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1ACCC" w14:textId="1BB287A7" w:rsidR="00147B6D" w:rsidRPr="00541113" w:rsidRDefault="00000000" w:rsidP="005422EC">
    <w:pPr>
      <w:pStyle w:val="Sidfot"/>
      <w:framePr w:wrap="none" w:vAnchor="text" w:hAnchor="page" w:x="10574" w:y="46"/>
      <w:rPr>
        <w:rStyle w:val="Sidnummer"/>
        <w:rFonts w:ascii="Arial" w:hAnsi="Arial" w:cs="Arial"/>
        <w:sz w:val="16"/>
        <w:szCs w:val="16"/>
      </w:rPr>
    </w:pPr>
    <w:sdt>
      <w:sdtPr>
        <w:rPr>
          <w:rStyle w:val="Sidnummer"/>
          <w:rFonts w:ascii="Arial" w:hAnsi="Arial" w:cs="Arial"/>
          <w:sz w:val="16"/>
          <w:szCs w:val="16"/>
        </w:rPr>
        <w:id w:val="-1247407736"/>
        <w:docPartObj>
          <w:docPartGallery w:val="Page Numbers (Bottom of Page)"/>
          <w:docPartUnique/>
        </w:docPartObj>
      </w:sdtPr>
      <w:sdtContent>
        <w:r w:rsidR="00147B6D" w:rsidRPr="00541113">
          <w:rPr>
            <w:rStyle w:val="Sidnummer"/>
            <w:rFonts w:ascii="Arial" w:hAnsi="Arial" w:cs="Arial"/>
            <w:sz w:val="16"/>
          </w:rPr>
          <w:fldChar w:fldCharType="begin"/>
        </w:r>
        <w:r w:rsidR="00147B6D" w:rsidRPr="00541113">
          <w:rPr>
            <w:rStyle w:val="Sidnummer"/>
            <w:rFonts w:ascii="Arial" w:hAnsi="Arial" w:cs="Arial"/>
            <w:sz w:val="16"/>
          </w:rPr>
          <w:instrText xml:space="preserve"> PAGE </w:instrText>
        </w:r>
        <w:r w:rsidR="00147B6D" w:rsidRPr="00541113">
          <w:rPr>
            <w:rStyle w:val="Sidnummer"/>
            <w:rFonts w:ascii="Arial" w:hAnsi="Arial" w:cs="Arial"/>
            <w:sz w:val="16"/>
          </w:rPr>
          <w:fldChar w:fldCharType="separate"/>
        </w:r>
        <w:r w:rsidR="00147B6D" w:rsidRPr="00541113">
          <w:rPr>
            <w:rStyle w:val="Sidnummer"/>
            <w:rFonts w:ascii="Arial" w:hAnsi="Arial" w:cs="Arial"/>
            <w:sz w:val="16"/>
          </w:rPr>
          <w:t>1</w:t>
        </w:r>
        <w:r w:rsidR="00147B6D" w:rsidRPr="00541113">
          <w:rPr>
            <w:rStyle w:val="Sidnummer"/>
            <w:rFonts w:ascii="Arial" w:hAnsi="Arial" w:cs="Arial"/>
            <w:sz w:val="16"/>
          </w:rPr>
          <w:fldChar w:fldCharType="end"/>
        </w:r>
        <w:r w:rsidR="004B02FD">
          <w:rPr>
            <w:rStyle w:val="Sidnummer"/>
            <w:rFonts w:ascii="Arial" w:hAnsi="Arial"/>
            <w:sz w:val="16"/>
          </w:rPr>
          <w:t xml:space="preserve"> / </w:t>
        </w:r>
        <w:r w:rsidR="00147B6D" w:rsidRPr="00541113">
          <w:rPr>
            <w:rStyle w:val="Sidnummer"/>
            <w:rFonts w:ascii="Arial" w:hAnsi="Arial" w:cs="Arial"/>
            <w:sz w:val="16"/>
          </w:rPr>
          <w:fldChar w:fldCharType="begin"/>
        </w:r>
        <w:r w:rsidR="00147B6D" w:rsidRPr="00541113">
          <w:rPr>
            <w:rStyle w:val="Sidnummer"/>
            <w:rFonts w:ascii="Arial" w:hAnsi="Arial" w:cs="Arial"/>
            <w:sz w:val="16"/>
          </w:rPr>
          <w:instrText xml:space="preserve"> NUMPAGES </w:instrText>
        </w:r>
        <w:r w:rsidR="00147B6D" w:rsidRPr="00541113">
          <w:rPr>
            <w:rStyle w:val="Sidnummer"/>
            <w:rFonts w:ascii="Arial" w:hAnsi="Arial" w:cs="Arial"/>
            <w:sz w:val="16"/>
          </w:rPr>
          <w:fldChar w:fldCharType="separate"/>
        </w:r>
        <w:r w:rsidR="00147B6D" w:rsidRPr="00541113">
          <w:rPr>
            <w:rStyle w:val="Sidnummer"/>
            <w:rFonts w:ascii="Arial" w:hAnsi="Arial" w:cs="Arial"/>
            <w:sz w:val="16"/>
          </w:rPr>
          <w:t>2</w:t>
        </w:r>
        <w:r w:rsidR="00147B6D" w:rsidRPr="00541113">
          <w:rPr>
            <w:rStyle w:val="Sidnummer"/>
            <w:rFonts w:ascii="Arial" w:hAnsi="Arial" w:cs="Arial"/>
            <w:sz w:val="16"/>
          </w:rPr>
          <w:fldChar w:fldCharType="end"/>
        </w:r>
      </w:sdtContent>
    </w:sdt>
  </w:p>
  <w:p w14:paraId="16AED452" w14:textId="77777777" w:rsidR="00147B6D" w:rsidRPr="00541113" w:rsidRDefault="00147B6D">
    <w:pPr>
      <w:pStyle w:val="Sidfo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60668" w14:textId="51294A6B" w:rsidR="00317B55" w:rsidRPr="00541113" w:rsidRDefault="00000000" w:rsidP="00E17EED">
    <w:pPr>
      <w:pStyle w:val="Sidfot"/>
      <w:framePr w:wrap="none" w:vAnchor="text" w:hAnchor="margin" w:xAlign="right" w:y="1"/>
      <w:rPr>
        <w:rStyle w:val="Sidnummer"/>
        <w:rFonts w:ascii="Arial" w:hAnsi="Arial" w:cs="Arial"/>
        <w:sz w:val="16"/>
        <w:szCs w:val="16"/>
      </w:rPr>
    </w:pPr>
    <w:sdt>
      <w:sdtPr>
        <w:rPr>
          <w:rStyle w:val="Sidnummer"/>
          <w:rFonts w:ascii="Arial" w:hAnsi="Arial" w:cs="Arial"/>
          <w:sz w:val="16"/>
          <w:szCs w:val="16"/>
        </w:rPr>
        <w:id w:val="-95332847"/>
        <w:docPartObj>
          <w:docPartGallery w:val="Page Numbers (Bottom of Page)"/>
          <w:docPartUnique/>
        </w:docPartObj>
      </w:sdtPr>
      <w:sdtContent>
        <w:r w:rsidR="004D7E6D" w:rsidRPr="00541113">
          <w:rPr>
            <w:rStyle w:val="Sidnummer"/>
            <w:rFonts w:ascii="Arial" w:hAnsi="Arial" w:cs="Arial"/>
            <w:sz w:val="16"/>
          </w:rPr>
          <w:fldChar w:fldCharType="begin"/>
        </w:r>
        <w:r w:rsidR="004D7E6D" w:rsidRPr="00541113">
          <w:rPr>
            <w:rStyle w:val="Sidnummer"/>
            <w:rFonts w:ascii="Arial" w:hAnsi="Arial" w:cs="Arial"/>
            <w:sz w:val="16"/>
          </w:rPr>
          <w:instrText xml:space="preserve"> PAGE </w:instrText>
        </w:r>
        <w:r w:rsidR="004D7E6D" w:rsidRPr="00541113">
          <w:rPr>
            <w:rStyle w:val="Sidnummer"/>
            <w:rFonts w:ascii="Arial" w:hAnsi="Arial" w:cs="Arial"/>
            <w:sz w:val="16"/>
          </w:rPr>
          <w:fldChar w:fldCharType="separate"/>
        </w:r>
        <w:r w:rsidR="004D7E6D" w:rsidRPr="00541113">
          <w:rPr>
            <w:rStyle w:val="Sidnummer"/>
            <w:rFonts w:ascii="Arial" w:hAnsi="Arial" w:cs="Arial"/>
            <w:sz w:val="16"/>
          </w:rPr>
          <w:t>1</w:t>
        </w:r>
        <w:r w:rsidR="004D7E6D" w:rsidRPr="00541113">
          <w:rPr>
            <w:rStyle w:val="Sidnummer"/>
            <w:rFonts w:ascii="Arial" w:hAnsi="Arial" w:cs="Arial"/>
            <w:sz w:val="16"/>
          </w:rPr>
          <w:fldChar w:fldCharType="end"/>
        </w:r>
        <w:r w:rsidR="004B02FD">
          <w:rPr>
            <w:rStyle w:val="Sidnummer"/>
            <w:rFonts w:ascii="Arial" w:hAnsi="Arial"/>
            <w:sz w:val="16"/>
          </w:rPr>
          <w:t xml:space="preserve"> / </w:t>
        </w:r>
        <w:r w:rsidR="004D7E6D" w:rsidRPr="00541113">
          <w:rPr>
            <w:rStyle w:val="Sidnummer"/>
            <w:rFonts w:ascii="Arial" w:hAnsi="Arial" w:cs="Arial"/>
            <w:sz w:val="16"/>
          </w:rPr>
          <w:fldChar w:fldCharType="begin"/>
        </w:r>
        <w:r w:rsidR="004D7E6D" w:rsidRPr="00541113">
          <w:rPr>
            <w:rStyle w:val="Sidnummer"/>
            <w:rFonts w:ascii="Arial" w:hAnsi="Arial" w:cs="Arial"/>
            <w:sz w:val="16"/>
          </w:rPr>
          <w:instrText xml:space="preserve"> NUMPAGES </w:instrText>
        </w:r>
        <w:r w:rsidR="004D7E6D" w:rsidRPr="00541113">
          <w:rPr>
            <w:rStyle w:val="Sidnummer"/>
            <w:rFonts w:ascii="Arial" w:hAnsi="Arial" w:cs="Arial"/>
            <w:sz w:val="16"/>
          </w:rPr>
          <w:fldChar w:fldCharType="separate"/>
        </w:r>
        <w:r w:rsidR="004D7E6D" w:rsidRPr="00541113">
          <w:rPr>
            <w:rStyle w:val="Sidnummer"/>
            <w:rFonts w:ascii="Arial" w:hAnsi="Arial" w:cs="Arial"/>
            <w:sz w:val="16"/>
          </w:rPr>
          <w:t>1</w:t>
        </w:r>
        <w:r w:rsidR="004D7E6D" w:rsidRPr="00541113">
          <w:rPr>
            <w:rStyle w:val="Sidnummer"/>
            <w:rFonts w:ascii="Arial" w:hAnsi="Arial" w:cs="Arial"/>
            <w:sz w:val="16"/>
          </w:rPr>
          <w:fldChar w:fldCharType="end"/>
        </w:r>
      </w:sdtContent>
    </w:sdt>
  </w:p>
  <w:p w14:paraId="1120AB7C" w14:textId="77777777" w:rsidR="00FF225C" w:rsidRPr="00541113" w:rsidRDefault="00FF225C" w:rsidP="00317B55">
    <w:pPr>
      <w:pStyle w:val="Sidfot"/>
      <w:ind w:right="360"/>
      <w:rPr>
        <w:rFonts w:ascii="Arial" w:hAnsi="Arial" w:cs="Arial"/>
      </w:rPr>
    </w:pPr>
    <w:r>
      <w:rPr>
        <w:rFonts w:ascii="Arial" w:hAnsi="Arial"/>
        <w:noProof/>
      </w:rPr>
      <mc:AlternateContent>
        <mc:Choice Requires="wps">
          <w:drawing>
            <wp:anchor distT="0" distB="0" distL="114300" distR="114300" simplePos="0" relativeHeight="251658240" behindDoc="0" locked="0" layoutInCell="1" allowOverlap="1" wp14:anchorId="1015F0D5" wp14:editId="34C4DF1D">
              <wp:simplePos x="0" y="0"/>
              <wp:positionH relativeFrom="page">
                <wp:posOffset>640080</wp:posOffset>
              </wp:positionH>
              <wp:positionV relativeFrom="page">
                <wp:posOffset>9792970</wp:posOffset>
              </wp:positionV>
              <wp:extent cx="2880000" cy="540000"/>
              <wp:effectExtent l="0" t="0" r="3175" b="6350"/>
              <wp:wrapNone/>
              <wp:docPr id="4"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645CBB90" w14:textId="208BB813" w:rsidR="007B22DE" w:rsidRPr="00FA2CB4" w:rsidRDefault="00FF225C">
                          <w:pPr>
                            <w:rPr>
                              <w:rFonts w:ascii="Arial" w:hAnsi="Arial" w:cs="Arial"/>
                              <w:b/>
                              <w:bCs/>
                              <w:sz w:val="18"/>
                              <w:szCs w:val="18"/>
                              <w:lang w:val="de-DE"/>
                            </w:rPr>
                          </w:pPr>
                          <w:r w:rsidRPr="00FA2CB4">
                            <w:rPr>
                              <w:rFonts w:ascii="Arial" w:hAnsi="Arial"/>
                              <w:b/>
                              <w:sz w:val="18"/>
                              <w:lang w:val="de-DE"/>
                            </w:rPr>
                            <w:t>RENAULT PRESS</w:t>
                          </w:r>
                        </w:p>
                        <w:p w14:paraId="549470B5" w14:textId="2800A44C" w:rsidR="00E462C2" w:rsidRPr="00FA2CB4" w:rsidRDefault="00A75AE0">
                          <w:pPr>
                            <w:rPr>
                              <w:rFonts w:ascii="Arial" w:hAnsi="Arial" w:cs="Arial"/>
                              <w:sz w:val="14"/>
                              <w:szCs w:val="14"/>
                              <w:lang w:val="de-DE"/>
                            </w:rPr>
                          </w:pPr>
                          <w:r>
                            <w:fldChar w:fldCharType="begin"/>
                          </w:r>
                          <w:r w:rsidRPr="005609F1">
                            <w:rPr>
                              <w:lang w:val="fr-FR"/>
                              <w:rPrChange w:id="3" w:author="LE-BOUCHER Nicolas" w:date="2024-03-27T11:38:00Z">
                                <w:rPr/>
                              </w:rPrChange>
                            </w:rPr>
                            <w:instrText>HYPERLINK "mailto:media.renault@renault.fr"</w:instrText>
                          </w:r>
                          <w:r>
                            <w:fldChar w:fldCharType="separate"/>
                          </w:r>
                          <w:r w:rsidR="004B02FD" w:rsidRPr="00FA2CB4">
                            <w:rPr>
                              <w:rStyle w:val="Hyperlnk"/>
                              <w:rFonts w:ascii="Arial" w:hAnsi="Arial"/>
                              <w:sz w:val="14"/>
                              <w:lang w:val="de-DE"/>
                            </w:rPr>
                            <w:t>media.renault@renault.fr</w:t>
                          </w:r>
                          <w:r>
                            <w:rPr>
                              <w:rStyle w:val="Hyperlnk"/>
                              <w:rFonts w:ascii="Arial" w:hAnsi="Arial"/>
                              <w:sz w:val="14"/>
                              <w:lang w:val="de-DE"/>
                            </w:rPr>
                            <w:fldChar w:fldCharType="end"/>
                          </w:r>
                          <w:r w:rsidR="004B02FD" w:rsidRPr="00FA2CB4">
                            <w:rPr>
                              <w:rFonts w:ascii="Arial" w:hAnsi="Arial"/>
                              <w:sz w:val="14"/>
                              <w:lang w:val="de-DE"/>
                            </w:rPr>
                            <w:t xml:space="preserve"> </w:t>
                          </w:r>
                        </w:p>
                        <w:p w14:paraId="5DB4B116" w14:textId="77777777" w:rsidR="007B22DE" w:rsidRPr="00FE28D0" w:rsidRDefault="00FF225C">
                          <w:pPr>
                            <w:rPr>
                              <w:rFonts w:ascii="Arial" w:hAnsi="Arial" w:cs="Arial"/>
                              <w:sz w:val="14"/>
                              <w:szCs w:val="14"/>
                              <w:lang w:val="sv-SE"/>
                            </w:rPr>
                          </w:pPr>
                          <w:r w:rsidRPr="00FE28D0">
                            <w:rPr>
                              <w:rFonts w:ascii="Arial" w:hAnsi="Arial"/>
                              <w:sz w:val="14"/>
                              <w:lang w:val="sv-SE"/>
                            </w:rPr>
                            <w:t>media.renault.com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5F0D5" id="_x0000_t202" coordsize="21600,21600" o:spt="202" path="m,l,21600r21600,l21600,xe">
              <v:stroke joinstyle="miter"/>
              <v:path gradientshapeok="t" o:connecttype="rect"/>
            </v:shapetype>
            <v:shape id="Zone de texte 4" o:spid="_x0000_s1036" type="#_x0000_t202" style="position:absolute;margin-left:50.4pt;margin-top:771.1pt;width:226.75pt;height: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FDwIAACM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" filled="f" stroked="f" strokeweight=".5pt">
              <v:textbox inset="0,0,0,0">
                <w:txbxContent>
                  <w:p w14:paraId="645CBB90" w14:textId="208BB813" w:rsidR="007B22DE" w:rsidRPr="00FA2CB4" w:rsidRDefault="00FF225C">
                    <w:pPr>
                      <w:rPr>
                        <w:rFonts w:ascii="Arial" w:hAnsi="Arial" w:cs="Arial"/>
                        <w:b/>
                        <w:bCs/>
                        <w:sz w:val="18"/>
                        <w:szCs w:val="18"/>
                        <w:lang w:val="de-DE"/>
                      </w:rPr>
                    </w:pPr>
                    <w:r w:rsidRPr="00FA2CB4">
                      <w:rPr>
                        <w:rFonts w:ascii="Arial" w:hAnsi="Arial"/>
                        <w:b/>
                        <w:sz w:val="18"/>
                        <w:lang w:val="de-DE"/>
                      </w:rPr>
                      <w:t>RENAULT PRESS</w:t>
                    </w:r>
                  </w:p>
                  <w:p w14:paraId="549470B5" w14:textId="2800A44C" w:rsidR="00E462C2" w:rsidRPr="00FA2CB4" w:rsidRDefault="00A75AE0">
                    <w:pPr>
                      <w:rPr>
                        <w:rFonts w:ascii="Arial" w:hAnsi="Arial" w:cs="Arial"/>
                        <w:sz w:val="14"/>
                        <w:szCs w:val="14"/>
                        <w:lang w:val="de-DE"/>
                      </w:rPr>
                    </w:pPr>
                    <w:r>
                      <w:fldChar w:fldCharType="begin"/>
                    </w:r>
                    <w:r w:rsidRPr="005609F1">
                      <w:rPr>
                        <w:lang w:val="fr-FR"/>
                        <w:rPrChange w:id="4" w:author="LE-BOUCHER Nicolas" w:date="2024-03-27T11:38:00Z">
                          <w:rPr/>
                        </w:rPrChange>
                      </w:rPr>
                      <w:instrText>HYPERLINK "mailto:media.renault@renault.fr"</w:instrText>
                    </w:r>
                    <w:r>
                      <w:fldChar w:fldCharType="separate"/>
                    </w:r>
                    <w:r w:rsidR="004B02FD" w:rsidRPr="00FA2CB4">
                      <w:rPr>
                        <w:rStyle w:val="Hyperlnk"/>
                        <w:rFonts w:ascii="Arial" w:hAnsi="Arial"/>
                        <w:sz w:val="14"/>
                        <w:lang w:val="de-DE"/>
                      </w:rPr>
                      <w:t>media.renault@renault.fr</w:t>
                    </w:r>
                    <w:r>
                      <w:rPr>
                        <w:rStyle w:val="Hyperlnk"/>
                        <w:rFonts w:ascii="Arial" w:hAnsi="Arial"/>
                        <w:sz w:val="14"/>
                        <w:lang w:val="de-DE"/>
                      </w:rPr>
                      <w:fldChar w:fldCharType="end"/>
                    </w:r>
                    <w:r w:rsidR="004B02FD" w:rsidRPr="00FA2CB4">
                      <w:rPr>
                        <w:rFonts w:ascii="Arial" w:hAnsi="Arial"/>
                        <w:sz w:val="14"/>
                        <w:lang w:val="de-DE"/>
                      </w:rPr>
                      <w:t xml:space="preserve"> </w:t>
                    </w:r>
                  </w:p>
                  <w:p w14:paraId="5DB4B116" w14:textId="77777777" w:rsidR="007B22DE" w:rsidRPr="00FE28D0" w:rsidRDefault="00FF225C">
                    <w:pPr>
                      <w:rPr>
                        <w:rFonts w:ascii="Arial" w:hAnsi="Arial" w:cs="Arial"/>
                        <w:sz w:val="14"/>
                        <w:szCs w:val="14"/>
                        <w:lang w:val="sv-SE"/>
                      </w:rPr>
                    </w:pPr>
                    <w:r w:rsidRPr="00FE28D0">
                      <w:rPr>
                        <w:rFonts w:ascii="Arial" w:hAnsi="Arial"/>
                        <w:sz w:val="14"/>
                        <w:lang w:val="sv-SE"/>
                      </w:rPr>
                      <w:t>media.renault.com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9CD5C" w14:textId="77777777" w:rsidR="00FA5E27" w:rsidRDefault="00FA5E27" w:rsidP="00E66B13">
      <w:r>
        <w:separator/>
      </w:r>
    </w:p>
  </w:footnote>
  <w:footnote w:type="continuationSeparator" w:id="0">
    <w:p w14:paraId="50F9D322" w14:textId="77777777" w:rsidR="00FA5E27" w:rsidRDefault="00FA5E27" w:rsidP="00E66B13">
      <w:r>
        <w:continuationSeparator/>
      </w:r>
    </w:p>
  </w:footnote>
  <w:footnote w:type="continuationNotice" w:id="1">
    <w:p w14:paraId="0DC0467A" w14:textId="77777777" w:rsidR="00FA5E27" w:rsidRDefault="00FA5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40620" w14:textId="61EE2C6B" w:rsidR="00F43466" w:rsidRPr="00541113" w:rsidRDefault="00F43466" w:rsidP="00F43466">
    <w:pPr>
      <w:spacing w:line="480" w:lineRule="exact"/>
      <w:rPr>
        <w:rFonts w:ascii="Arial" w:hAnsi="Arial" w:cs="Arial"/>
        <w:b/>
        <w:bCs/>
        <w:color w:val="000000" w:themeColor="text1"/>
        <w:sz w:val="40"/>
        <w:szCs w:val="40"/>
      </w:rPr>
    </w:pPr>
    <w:r>
      <w:rPr>
        <w:noProof/>
      </w:rPr>
      <w:drawing>
        <wp:anchor distT="0" distB="0" distL="114300" distR="114300" simplePos="0" relativeHeight="251658243" behindDoc="1" locked="0" layoutInCell="1" allowOverlap="1" wp14:anchorId="67277D37" wp14:editId="392BE200">
          <wp:simplePos x="0" y="0"/>
          <wp:positionH relativeFrom="page">
            <wp:align>right</wp:align>
          </wp:positionH>
          <wp:positionV relativeFrom="paragraph">
            <wp:posOffset>-451974</wp:posOffset>
          </wp:positionV>
          <wp:extent cx="7560000" cy="1068564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themeColor="text1"/>
        <w:sz w:val="40"/>
      </w:rPr>
      <w:t>[PRESS KIT</w:t>
    </w:r>
    <w:r w:rsidR="003523AC" w:rsidRPr="00541113">
      <w:rPr>
        <w:rFonts w:ascii="Arial" w:hAnsi="Arial" w:cs="Arial"/>
        <w:b/>
        <w:bCs/>
        <w:color w:val="000000" w:themeColor="text1"/>
        <w:sz w:val="40"/>
        <w:szCs w:val="40"/>
      </w:rPr>
      <w:t>]</w:t>
    </w:r>
  </w:p>
  <w:p w14:paraId="146BF050" w14:textId="77777777" w:rsidR="00F43466" w:rsidRPr="00541113" w:rsidRDefault="00F43466" w:rsidP="00F43466">
    <w:pPr>
      <w:spacing w:line="480" w:lineRule="exact"/>
      <w:rPr>
        <w:rFonts w:ascii="Arial" w:hAnsi="Arial" w:cs="Arial"/>
        <w:color w:val="000000" w:themeColor="text1"/>
        <w:sz w:val="20"/>
        <w:szCs w:val="20"/>
      </w:rPr>
    </w:pPr>
  </w:p>
  <w:p w14:paraId="14FD8621" w14:textId="027FEC48" w:rsidR="00147B6D" w:rsidRDefault="00147B6D">
    <w:pPr>
      <w:pStyle w:val="Sidhuvud"/>
    </w:pPr>
    <w:r>
      <w:rPr>
        <w:noProof/>
      </w:rPr>
      <mc:AlternateContent>
        <mc:Choice Requires="wps">
          <w:drawing>
            <wp:anchor distT="0" distB="0" distL="114300" distR="114300" simplePos="0" relativeHeight="251658241" behindDoc="0" locked="0" layoutInCell="1" allowOverlap="1" wp14:anchorId="7F46FEE4" wp14:editId="61AD796C">
              <wp:simplePos x="0" y="0"/>
              <wp:positionH relativeFrom="page">
                <wp:posOffset>640715</wp:posOffset>
              </wp:positionH>
              <wp:positionV relativeFrom="page">
                <wp:posOffset>9792970</wp:posOffset>
              </wp:positionV>
              <wp:extent cx="2880000" cy="540000"/>
              <wp:effectExtent l="0" t="0" r="3175" b="6350"/>
              <wp:wrapNone/>
              <wp:docPr id="5" name="Zone de texte 5"/>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2F5443E2" w14:textId="77777777" w:rsidR="0049432D" w:rsidRPr="00FA2CB4" w:rsidRDefault="0049432D" w:rsidP="0049432D">
                          <w:pPr>
                            <w:rPr>
                              <w:rFonts w:ascii="Arial" w:hAnsi="Arial" w:cs="Arial"/>
                              <w:b/>
                              <w:bCs/>
                              <w:sz w:val="18"/>
                              <w:szCs w:val="18"/>
                              <w:lang w:val="de-DE"/>
                            </w:rPr>
                          </w:pPr>
                          <w:r w:rsidRPr="00FA2CB4">
                            <w:rPr>
                              <w:rFonts w:ascii="Arial" w:hAnsi="Arial"/>
                              <w:b/>
                              <w:sz w:val="18"/>
                              <w:lang w:val="de-DE"/>
                            </w:rPr>
                            <w:t>RENAULT PRESS</w:t>
                          </w:r>
                        </w:p>
                        <w:p w14:paraId="4EBCF670" w14:textId="434AE847" w:rsidR="0049432D" w:rsidRPr="00FA2CB4" w:rsidRDefault="00A75AE0" w:rsidP="0049432D">
                          <w:pPr>
                            <w:rPr>
                              <w:rFonts w:ascii="Arial" w:hAnsi="Arial" w:cs="Arial"/>
                              <w:sz w:val="14"/>
                              <w:szCs w:val="14"/>
                              <w:lang w:val="de-DE"/>
                            </w:rPr>
                          </w:pPr>
                          <w:r>
                            <w:fldChar w:fldCharType="begin"/>
                          </w:r>
                          <w:r w:rsidRPr="005B0FA0">
                            <w:rPr>
                              <w:lang w:val="fr-FR"/>
                              <w:rPrChange w:id="1" w:author="LE-BOUCHER Nicolas" w:date="2024-03-27T11:24:00Z">
                                <w:rPr/>
                              </w:rPrChange>
                            </w:rPr>
                            <w:instrText>HYPERLINK "mailto:media.renault@renault.fr"</w:instrText>
                          </w:r>
                          <w:r>
                            <w:fldChar w:fldCharType="separate"/>
                          </w:r>
                          <w:r w:rsidR="004B02FD" w:rsidRPr="00FA2CB4">
                            <w:rPr>
                              <w:rStyle w:val="Hyperlnk"/>
                              <w:rFonts w:ascii="Arial" w:hAnsi="Arial"/>
                              <w:sz w:val="14"/>
                              <w:lang w:val="de-DE"/>
                            </w:rPr>
                            <w:t>media.renault@renault.fr</w:t>
                          </w:r>
                          <w:r>
                            <w:rPr>
                              <w:rStyle w:val="Hyperlnk"/>
                              <w:rFonts w:ascii="Arial" w:hAnsi="Arial"/>
                              <w:sz w:val="14"/>
                              <w:lang w:val="de-DE"/>
                            </w:rPr>
                            <w:fldChar w:fldCharType="end"/>
                          </w:r>
                          <w:r w:rsidR="004B02FD" w:rsidRPr="00FA2CB4">
                            <w:rPr>
                              <w:rFonts w:ascii="Arial" w:hAnsi="Arial"/>
                              <w:sz w:val="14"/>
                              <w:lang w:val="de-DE"/>
                            </w:rPr>
                            <w:t xml:space="preserve"> </w:t>
                          </w:r>
                        </w:p>
                        <w:p w14:paraId="42470F83" w14:textId="77777777" w:rsidR="0049432D" w:rsidRPr="00FE28D0" w:rsidRDefault="0049432D" w:rsidP="0049432D">
                          <w:pPr>
                            <w:rPr>
                              <w:rFonts w:ascii="Arial" w:hAnsi="Arial" w:cs="Arial"/>
                              <w:sz w:val="14"/>
                              <w:szCs w:val="14"/>
                              <w:lang w:val="sv-SE"/>
                            </w:rPr>
                          </w:pPr>
                          <w:r w:rsidRPr="00FE28D0">
                            <w:rPr>
                              <w:rFonts w:ascii="Arial" w:hAnsi="Arial"/>
                              <w:sz w:val="14"/>
                              <w:lang w:val="sv-SE"/>
                            </w:rPr>
                            <w:t>media.renault.com</w:t>
                          </w:r>
                        </w:p>
                        <w:p w14:paraId="0163CFD8" w14:textId="61D7D005" w:rsidR="00147B6D" w:rsidRPr="00FE28D0" w:rsidRDefault="00147B6D" w:rsidP="00147B6D">
                          <w:pPr>
                            <w:rPr>
                              <w:rFonts w:ascii="Arial" w:hAnsi="Arial" w:cs="Arial"/>
                              <w:sz w:val="14"/>
                              <w:szCs w:val="14"/>
                              <w:lang w:val="sv-SE"/>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6FEE4" id="_x0000_t202" coordsize="21600,21600" o:spt="202" path="m,l,21600r21600,l21600,xe">
              <v:stroke joinstyle="miter"/>
              <v:path gradientshapeok="t" o:connecttype="rect"/>
            </v:shapetype>
            <v:shape id="Zone de texte 5" o:spid="_x0000_s1034" type="#_x0000_t202" style="position:absolute;margin-left:50.45pt;margin-top:771.1pt;width:226.75pt;height: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pyCwIAABw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" filled="f" stroked="f" strokeweight=".5pt">
              <v:textbox inset="0,0,0,0">
                <w:txbxContent>
                  <w:p w14:paraId="2F5443E2" w14:textId="77777777" w:rsidR="0049432D" w:rsidRPr="00FA2CB4" w:rsidRDefault="0049432D" w:rsidP="0049432D">
                    <w:pPr>
                      <w:rPr>
                        <w:rFonts w:ascii="Arial" w:hAnsi="Arial" w:cs="Arial"/>
                        <w:b/>
                        <w:bCs/>
                        <w:sz w:val="18"/>
                        <w:szCs w:val="18"/>
                        <w:lang w:val="de-DE"/>
                      </w:rPr>
                    </w:pPr>
                    <w:r w:rsidRPr="00FA2CB4">
                      <w:rPr>
                        <w:rFonts w:ascii="Arial" w:hAnsi="Arial"/>
                        <w:b/>
                        <w:sz w:val="18"/>
                        <w:lang w:val="de-DE"/>
                      </w:rPr>
                      <w:t>RENAULT PRESS</w:t>
                    </w:r>
                  </w:p>
                  <w:p w14:paraId="4EBCF670" w14:textId="434AE847" w:rsidR="0049432D" w:rsidRPr="00FA2CB4" w:rsidRDefault="00A75AE0" w:rsidP="0049432D">
                    <w:pPr>
                      <w:rPr>
                        <w:rFonts w:ascii="Arial" w:hAnsi="Arial" w:cs="Arial"/>
                        <w:sz w:val="14"/>
                        <w:szCs w:val="14"/>
                        <w:lang w:val="de-DE"/>
                      </w:rPr>
                    </w:pPr>
                    <w:r>
                      <w:fldChar w:fldCharType="begin"/>
                    </w:r>
                    <w:r w:rsidRPr="005B0FA0">
                      <w:rPr>
                        <w:lang w:val="fr-FR"/>
                        <w:rPrChange w:id="2" w:author="LE-BOUCHER Nicolas" w:date="2024-03-27T11:24:00Z">
                          <w:rPr/>
                        </w:rPrChange>
                      </w:rPr>
                      <w:instrText>HYPERLINK "mailto:media.renault@renault.fr"</w:instrText>
                    </w:r>
                    <w:r>
                      <w:fldChar w:fldCharType="separate"/>
                    </w:r>
                    <w:r w:rsidR="004B02FD" w:rsidRPr="00FA2CB4">
                      <w:rPr>
                        <w:rStyle w:val="Hyperlnk"/>
                        <w:rFonts w:ascii="Arial" w:hAnsi="Arial"/>
                        <w:sz w:val="14"/>
                        <w:lang w:val="de-DE"/>
                      </w:rPr>
                      <w:t>media.renault@renault.fr</w:t>
                    </w:r>
                    <w:r>
                      <w:rPr>
                        <w:rStyle w:val="Hyperlnk"/>
                        <w:rFonts w:ascii="Arial" w:hAnsi="Arial"/>
                        <w:sz w:val="14"/>
                        <w:lang w:val="de-DE"/>
                      </w:rPr>
                      <w:fldChar w:fldCharType="end"/>
                    </w:r>
                    <w:r w:rsidR="004B02FD" w:rsidRPr="00FA2CB4">
                      <w:rPr>
                        <w:rFonts w:ascii="Arial" w:hAnsi="Arial"/>
                        <w:sz w:val="14"/>
                        <w:lang w:val="de-DE"/>
                      </w:rPr>
                      <w:t xml:space="preserve"> </w:t>
                    </w:r>
                  </w:p>
                  <w:p w14:paraId="42470F83" w14:textId="77777777" w:rsidR="0049432D" w:rsidRPr="00FE28D0" w:rsidRDefault="0049432D" w:rsidP="0049432D">
                    <w:pPr>
                      <w:rPr>
                        <w:rFonts w:ascii="Arial" w:hAnsi="Arial" w:cs="Arial"/>
                        <w:sz w:val="14"/>
                        <w:szCs w:val="14"/>
                        <w:lang w:val="sv-SE"/>
                      </w:rPr>
                    </w:pPr>
                    <w:r w:rsidRPr="00FE28D0">
                      <w:rPr>
                        <w:rFonts w:ascii="Arial" w:hAnsi="Arial"/>
                        <w:sz w:val="14"/>
                        <w:lang w:val="sv-SE"/>
                      </w:rPr>
                      <w:t>media.renault.com</w:t>
                    </w:r>
                  </w:p>
                  <w:p w14:paraId="0163CFD8" w14:textId="61D7D005" w:rsidR="00147B6D" w:rsidRPr="00FE28D0" w:rsidRDefault="00147B6D" w:rsidP="00147B6D">
                    <w:pPr>
                      <w:rPr>
                        <w:rFonts w:ascii="Arial" w:hAnsi="Arial" w:cs="Arial"/>
                        <w:sz w:val="14"/>
                        <w:szCs w:val="14"/>
                        <w:lang w:val="sv-SE"/>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3B250" w14:textId="77777777" w:rsidR="00E66B13" w:rsidRPr="00541113" w:rsidRDefault="005565CC" w:rsidP="00547282">
    <w:pPr>
      <w:pStyle w:val="Sidhuvud"/>
      <w:spacing w:line="410" w:lineRule="exact"/>
      <w:rPr>
        <w:rFonts w:ascii="Arial" w:hAnsi="Arial" w:cs="Arial"/>
      </w:rPr>
    </w:pPr>
    <w:r>
      <w:rPr>
        <w:rFonts w:ascii="Arial" w:hAnsi="Arial"/>
        <w:noProof/>
      </w:rPr>
      <mc:AlternateContent>
        <mc:Choice Requires="wps">
          <w:drawing>
            <wp:anchor distT="0" distB="0" distL="114300" distR="114300" simplePos="0" relativeHeight="251658244" behindDoc="0" locked="0" layoutInCell="1" allowOverlap="1" wp14:anchorId="2820315C" wp14:editId="761257C2">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21130C5B" w14:textId="443B20AC" w:rsidR="00547282" w:rsidRPr="00541113" w:rsidRDefault="00541DE3" w:rsidP="00541DE3">
                          <w:pPr>
                            <w:spacing w:line="480" w:lineRule="exact"/>
                            <w:rPr>
                              <w:rFonts w:ascii="Arial" w:hAnsi="Arial" w:cs="Arial"/>
                              <w:b/>
                              <w:bCs/>
                              <w:color w:val="000000" w:themeColor="text1"/>
                              <w:sz w:val="40"/>
                              <w:szCs w:val="40"/>
                            </w:rPr>
                          </w:pPr>
                          <w:r>
                            <w:rPr>
                              <w:rFonts w:ascii="Arial" w:hAnsi="Arial"/>
                              <w:b/>
                              <w:color w:val="000000" w:themeColor="text1"/>
                              <w:sz w:val="40"/>
                            </w:rPr>
                            <w:t>[PRESS KIT]</w:t>
                          </w:r>
                        </w:p>
                        <w:p w14:paraId="72CDD60C" w14:textId="63C5403B" w:rsidR="00547282" w:rsidRPr="00541113" w:rsidRDefault="00547282" w:rsidP="00541DE3">
                          <w:pPr>
                            <w:spacing w:line="480" w:lineRule="exact"/>
                            <w:rPr>
                              <w:rFonts w:ascii="Arial" w:hAnsi="Arial" w:cs="Arial"/>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315C" id="_x0000_t202" coordsize="21600,21600" o:spt="202" path="m,l,21600r21600,l21600,xe">
              <v:stroke joinstyle="miter"/>
              <v:path gradientshapeok="t" o:connecttype="rect"/>
            </v:shapetype>
            <v:shape id="Zone de texte 9" o:spid="_x0000_s1035" type="#_x0000_t202" style="position:absolute;margin-left:48.85pt;margin-top:43.05pt;width:340.15pt;height:48.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" filled="f" stroked="f" strokeweight=".5pt">
              <v:textbox inset="0,0,0,0">
                <w:txbxContent>
                  <w:p w14:paraId="21130C5B" w14:textId="443B20AC" w:rsidR="00547282" w:rsidRPr="00541113" w:rsidRDefault="00541DE3" w:rsidP="00541DE3">
                    <w:pPr>
                      <w:spacing w:line="480" w:lineRule="exact"/>
                      <w:rPr>
                        <w:rFonts w:ascii="Arial" w:hAnsi="Arial" w:cs="Arial"/>
                        <w:b/>
                        <w:bCs/>
                        <w:color w:val="000000" w:themeColor="text1"/>
                        <w:sz w:val="40"/>
                        <w:szCs w:val="40"/>
                      </w:rPr>
                    </w:pPr>
                    <w:r>
                      <w:rPr>
                        <w:rFonts w:ascii="Arial" w:hAnsi="Arial"/>
                        <w:b/>
                        <w:color w:val="000000" w:themeColor="text1"/>
                        <w:sz w:val="40"/>
                      </w:rPr>
                      <w:t>[PRESS KIT]</w:t>
                    </w:r>
                  </w:p>
                  <w:p w14:paraId="72CDD60C" w14:textId="63C5403B" w:rsidR="00547282" w:rsidRPr="00541113" w:rsidRDefault="00547282" w:rsidP="00541DE3">
                    <w:pPr>
                      <w:spacing w:line="480" w:lineRule="exact"/>
                      <w:rPr>
                        <w:rFonts w:ascii="Arial" w:hAnsi="Arial" w:cs="Arial"/>
                        <w:color w:val="000000" w:themeColor="text1"/>
                        <w:sz w:val="20"/>
                        <w:szCs w:val="20"/>
                      </w:rPr>
                    </w:pPr>
                  </w:p>
                </w:txbxContent>
              </v:textbox>
              <w10:wrap anchorx="page" anchory="page"/>
            </v:shape>
          </w:pict>
        </mc:Fallback>
      </mc:AlternateContent>
    </w:r>
    <w:r>
      <w:rPr>
        <w:rFonts w:ascii="Arial" w:hAnsi="Arial"/>
        <w:noProof/>
      </w:rPr>
      <w:drawing>
        <wp:anchor distT="0" distB="0" distL="114300" distR="114300" simplePos="0" relativeHeight="251658242" behindDoc="1" locked="0" layoutInCell="1" allowOverlap="1" wp14:anchorId="38BD964D" wp14:editId="5C3BE64E">
          <wp:simplePos x="0" y="0"/>
          <wp:positionH relativeFrom="column">
            <wp:posOffset>-648335</wp:posOffset>
          </wp:positionH>
          <wp:positionV relativeFrom="paragraph">
            <wp:posOffset>-450215</wp:posOffset>
          </wp:positionV>
          <wp:extent cx="7559040" cy="1068514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C7216E"/>
    <w:multiLevelType w:val="hybridMultilevel"/>
    <w:tmpl w:val="8002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1C7433"/>
    <w:multiLevelType w:val="hybridMultilevel"/>
    <w:tmpl w:val="B602FF0C"/>
    <w:lvl w:ilvl="0" w:tplc="F948CB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143B05"/>
    <w:multiLevelType w:val="hybridMultilevel"/>
    <w:tmpl w:val="D9763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CB7250"/>
    <w:multiLevelType w:val="hybridMultilevel"/>
    <w:tmpl w:val="D4F65FA2"/>
    <w:lvl w:ilvl="0" w:tplc="6A0A93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F905879"/>
    <w:multiLevelType w:val="hybridMultilevel"/>
    <w:tmpl w:val="B072A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1B6212"/>
    <w:multiLevelType w:val="hybridMultilevel"/>
    <w:tmpl w:val="3878B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99189555">
    <w:abstractNumId w:val="4"/>
  </w:num>
  <w:num w:numId="2" w16cid:durableId="738095890">
    <w:abstractNumId w:val="0"/>
  </w:num>
  <w:num w:numId="3" w16cid:durableId="307244477">
    <w:abstractNumId w:val="1"/>
  </w:num>
  <w:num w:numId="4" w16cid:durableId="924411602">
    <w:abstractNumId w:val="3"/>
  </w:num>
  <w:num w:numId="5" w16cid:durableId="770128680">
    <w:abstractNumId w:val="5"/>
  </w:num>
  <w:num w:numId="6" w16cid:durableId="205161038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BOUCHER Nicolas">
    <w15:presenceInfo w15:providerId="AD" w15:userId="S::nicolas.le-boucher@renault.com::5f6a1c6a-1961-496a-bd80-c5d6d2044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92E"/>
    <w:rsid w:val="00002E88"/>
    <w:rsid w:val="00002F26"/>
    <w:rsid w:val="00005418"/>
    <w:rsid w:val="0000601C"/>
    <w:rsid w:val="0000658D"/>
    <w:rsid w:val="0000683E"/>
    <w:rsid w:val="00006922"/>
    <w:rsid w:val="00006E4F"/>
    <w:rsid w:val="00010441"/>
    <w:rsid w:val="000109EC"/>
    <w:rsid w:val="0001152E"/>
    <w:rsid w:val="00011EFF"/>
    <w:rsid w:val="00012DE8"/>
    <w:rsid w:val="00013ED7"/>
    <w:rsid w:val="0001607E"/>
    <w:rsid w:val="000177B1"/>
    <w:rsid w:val="000203E8"/>
    <w:rsid w:val="000206F9"/>
    <w:rsid w:val="00021023"/>
    <w:rsid w:val="000227B6"/>
    <w:rsid w:val="000237D4"/>
    <w:rsid w:val="00023F34"/>
    <w:rsid w:val="0002441C"/>
    <w:rsid w:val="0002753D"/>
    <w:rsid w:val="000278AA"/>
    <w:rsid w:val="0003076A"/>
    <w:rsid w:val="00031E0F"/>
    <w:rsid w:val="00032002"/>
    <w:rsid w:val="000320CD"/>
    <w:rsid w:val="00032585"/>
    <w:rsid w:val="000325C6"/>
    <w:rsid w:val="000327E3"/>
    <w:rsid w:val="00032DBA"/>
    <w:rsid w:val="00033D06"/>
    <w:rsid w:val="00034CD0"/>
    <w:rsid w:val="0003568B"/>
    <w:rsid w:val="00035B6B"/>
    <w:rsid w:val="00036281"/>
    <w:rsid w:val="00036D87"/>
    <w:rsid w:val="00036EDC"/>
    <w:rsid w:val="00036F74"/>
    <w:rsid w:val="0003769D"/>
    <w:rsid w:val="00037717"/>
    <w:rsid w:val="00037C9D"/>
    <w:rsid w:val="00040CE7"/>
    <w:rsid w:val="00041AEF"/>
    <w:rsid w:val="00042784"/>
    <w:rsid w:val="00042ACA"/>
    <w:rsid w:val="000438A9"/>
    <w:rsid w:val="00043A2F"/>
    <w:rsid w:val="00046732"/>
    <w:rsid w:val="00046BA5"/>
    <w:rsid w:val="00046E86"/>
    <w:rsid w:val="00051457"/>
    <w:rsid w:val="00052123"/>
    <w:rsid w:val="000539F5"/>
    <w:rsid w:val="00054527"/>
    <w:rsid w:val="000545CB"/>
    <w:rsid w:val="00054C10"/>
    <w:rsid w:val="0005522B"/>
    <w:rsid w:val="000566E1"/>
    <w:rsid w:val="00060160"/>
    <w:rsid w:val="00060A02"/>
    <w:rsid w:val="00060B33"/>
    <w:rsid w:val="000617B3"/>
    <w:rsid w:val="00061A3D"/>
    <w:rsid w:val="00061E7B"/>
    <w:rsid w:val="00064144"/>
    <w:rsid w:val="00064939"/>
    <w:rsid w:val="00064C49"/>
    <w:rsid w:val="00065B1C"/>
    <w:rsid w:val="0006640D"/>
    <w:rsid w:val="0006696E"/>
    <w:rsid w:val="00067602"/>
    <w:rsid w:val="00067DAA"/>
    <w:rsid w:val="00070944"/>
    <w:rsid w:val="00070A40"/>
    <w:rsid w:val="00070FB1"/>
    <w:rsid w:val="00071C00"/>
    <w:rsid w:val="000727C6"/>
    <w:rsid w:val="00072C31"/>
    <w:rsid w:val="000736EA"/>
    <w:rsid w:val="00073EF8"/>
    <w:rsid w:val="00074D73"/>
    <w:rsid w:val="00075046"/>
    <w:rsid w:val="00075692"/>
    <w:rsid w:val="000758C9"/>
    <w:rsid w:val="00075E76"/>
    <w:rsid w:val="0007602B"/>
    <w:rsid w:val="00076F0C"/>
    <w:rsid w:val="00077A60"/>
    <w:rsid w:val="00077CB9"/>
    <w:rsid w:val="00080330"/>
    <w:rsid w:val="0008115C"/>
    <w:rsid w:val="00081937"/>
    <w:rsid w:val="00082D04"/>
    <w:rsid w:val="000831EC"/>
    <w:rsid w:val="00083FF0"/>
    <w:rsid w:val="00084328"/>
    <w:rsid w:val="0008445B"/>
    <w:rsid w:val="000845F0"/>
    <w:rsid w:val="00084619"/>
    <w:rsid w:val="00086E57"/>
    <w:rsid w:val="0008750B"/>
    <w:rsid w:val="00090B83"/>
    <w:rsid w:val="00090E19"/>
    <w:rsid w:val="000910F5"/>
    <w:rsid w:val="0009214A"/>
    <w:rsid w:val="000931A9"/>
    <w:rsid w:val="0009421F"/>
    <w:rsid w:val="00094CA8"/>
    <w:rsid w:val="00094D71"/>
    <w:rsid w:val="000953FF"/>
    <w:rsid w:val="000961F5"/>
    <w:rsid w:val="00096527"/>
    <w:rsid w:val="000966F5"/>
    <w:rsid w:val="0009679C"/>
    <w:rsid w:val="00097162"/>
    <w:rsid w:val="000973EA"/>
    <w:rsid w:val="000A0115"/>
    <w:rsid w:val="000A095E"/>
    <w:rsid w:val="000A202A"/>
    <w:rsid w:val="000A2409"/>
    <w:rsid w:val="000A3F51"/>
    <w:rsid w:val="000A3F78"/>
    <w:rsid w:val="000A4E5A"/>
    <w:rsid w:val="000A5154"/>
    <w:rsid w:val="000A553E"/>
    <w:rsid w:val="000A5F8A"/>
    <w:rsid w:val="000A6D77"/>
    <w:rsid w:val="000A7430"/>
    <w:rsid w:val="000A7EA2"/>
    <w:rsid w:val="000B0716"/>
    <w:rsid w:val="000B28C3"/>
    <w:rsid w:val="000B29F5"/>
    <w:rsid w:val="000B2CAB"/>
    <w:rsid w:val="000B419D"/>
    <w:rsid w:val="000B4CA7"/>
    <w:rsid w:val="000B5C17"/>
    <w:rsid w:val="000B6EFF"/>
    <w:rsid w:val="000B7514"/>
    <w:rsid w:val="000C0480"/>
    <w:rsid w:val="000C0C41"/>
    <w:rsid w:val="000C28F9"/>
    <w:rsid w:val="000C3408"/>
    <w:rsid w:val="000C4580"/>
    <w:rsid w:val="000C4695"/>
    <w:rsid w:val="000C48EF"/>
    <w:rsid w:val="000C6C04"/>
    <w:rsid w:val="000D03BA"/>
    <w:rsid w:val="000D09E0"/>
    <w:rsid w:val="000D189A"/>
    <w:rsid w:val="000D2DD3"/>
    <w:rsid w:val="000D3F77"/>
    <w:rsid w:val="000D476B"/>
    <w:rsid w:val="000D4A2B"/>
    <w:rsid w:val="000D4DA6"/>
    <w:rsid w:val="000D5288"/>
    <w:rsid w:val="000D60ED"/>
    <w:rsid w:val="000E04A6"/>
    <w:rsid w:val="000E08D0"/>
    <w:rsid w:val="000E1A86"/>
    <w:rsid w:val="000E1EF9"/>
    <w:rsid w:val="000E2B2B"/>
    <w:rsid w:val="000E4F8B"/>
    <w:rsid w:val="000E5824"/>
    <w:rsid w:val="000E7DFE"/>
    <w:rsid w:val="000F0C4F"/>
    <w:rsid w:val="000F2114"/>
    <w:rsid w:val="000F4813"/>
    <w:rsid w:val="000F4C92"/>
    <w:rsid w:val="000F55C9"/>
    <w:rsid w:val="000F595B"/>
    <w:rsid w:val="000F5A14"/>
    <w:rsid w:val="000F6E4C"/>
    <w:rsid w:val="000F7113"/>
    <w:rsid w:val="000F7C86"/>
    <w:rsid w:val="00101039"/>
    <w:rsid w:val="00101328"/>
    <w:rsid w:val="0010153A"/>
    <w:rsid w:val="00101D41"/>
    <w:rsid w:val="0010330F"/>
    <w:rsid w:val="00103ADA"/>
    <w:rsid w:val="001075C2"/>
    <w:rsid w:val="0011088C"/>
    <w:rsid w:val="00111EB1"/>
    <w:rsid w:val="001143DC"/>
    <w:rsid w:val="00114428"/>
    <w:rsid w:val="00114ADE"/>
    <w:rsid w:val="00115754"/>
    <w:rsid w:val="00115DF1"/>
    <w:rsid w:val="00116AA7"/>
    <w:rsid w:val="0012124D"/>
    <w:rsid w:val="001215FD"/>
    <w:rsid w:val="001222F7"/>
    <w:rsid w:val="00123461"/>
    <w:rsid w:val="00123BD2"/>
    <w:rsid w:val="00123E5C"/>
    <w:rsid w:val="00124E14"/>
    <w:rsid w:val="001250F1"/>
    <w:rsid w:val="00125F44"/>
    <w:rsid w:val="0012613E"/>
    <w:rsid w:val="00126B97"/>
    <w:rsid w:val="0012715D"/>
    <w:rsid w:val="0012728E"/>
    <w:rsid w:val="00127577"/>
    <w:rsid w:val="001279F1"/>
    <w:rsid w:val="00127D5B"/>
    <w:rsid w:val="00131202"/>
    <w:rsid w:val="00131468"/>
    <w:rsid w:val="001315B8"/>
    <w:rsid w:val="001329BF"/>
    <w:rsid w:val="001340B9"/>
    <w:rsid w:val="001343B8"/>
    <w:rsid w:val="001343D4"/>
    <w:rsid w:val="00134D30"/>
    <w:rsid w:val="00135DB8"/>
    <w:rsid w:val="00136D68"/>
    <w:rsid w:val="00137553"/>
    <w:rsid w:val="00140451"/>
    <w:rsid w:val="00140D83"/>
    <w:rsid w:val="00140E98"/>
    <w:rsid w:val="00141AB8"/>
    <w:rsid w:val="00142252"/>
    <w:rsid w:val="00142572"/>
    <w:rsid w:val="00142D95"/>
    <w:rsid w:val="0014367E"/>
    <w:rsid w:val="00143E8C"/>
    <w:rsid w:val="001445C8"/>
    <w:rsid w:val="001459BC"/>
    <w:rsid w:val="00146BA0"/>
    <w:rsid w:val="001473C3"/>
    <w:rsid w:val="00147B6D"/>
    <w:rsid w:val="001505C9"/>
    <w:rsid w:val="001505DC"/>
    <w:rsid w:val="00150DC6"/>
    <w:rsid w:val="00150FC6"/>
    <w:rsid w:val="001540B5"/>
    <w:rsid w:val="001545A8"/>
    <w:rsid w:val="00154BCF"/>
    <w:rsid w:val="00157B74"/>
    <w:rsid w:val="00157D00"/>
    <w:rsid w:val="00157EB5"/>
    <w:rsid w:val="001608FA"/>
    <w:rsid w:val="00160984"/>
    <w:rsid w:val="00160A34"/>
    <w:rsid w:val="00163FB7"/>
    <w:rsid w:val="001644E6"/>
    <w:rsid w:val="00164647"/>
    <w:rsid w:val="00166E64"/>
    <w:rsid w:val="001676C6"/>
    <w:rsid w:val="00167F12"/>
    <w:rsid w:val="00170005"/>
    <w:rsid w:val="001710C1"/>
    <w:rsid w:val="00171A5D"/>
    <w:rsid w:val="00172D8A"/>
    <w:rsid w:val="001744DA"/>
    <w:rsid w:val="001746FC"/>
    <w:rsid w:val="00174E78"/>
    <w:rsid w:val="00175177"/>
    <w:rsid w:val="00176297"/>
    <w:rsid w:val="001762ED"/>
    <w:rsid w:val="001764CC"/>
    <w:rsid w:val="00176AB8"/>
    <w:rsid w:val="00177411"/>
    <w:rsid w:val="001805C3"/>
    <w:rsid w:val="0018105A"/>
    <w:rsid w:val="00181A95"/>
    <w:rsid w:val="001823DD"/>
    <w:rsid w:val="00182D3D"/>
    <w:rsid w:val="00185C5F"/>
    <w:rsid w:val="0018699D"/>
    <w:rsid w:val="0019052B"/>
    <w:rsid w:val="00192877"/>
    <w:rsid w:val="00192BF3"/>
    <w:rsid w:val="00193CAE"/>
    <w:rsid w:val="001940A4"/>
    <w:rsid w:val="00194427"/>
    <w:rsid w:val="001969F9"/>
    <w:rsid w:val="001A00EA"/>
    <w:rsid w:val="001A019D"/>
    <w:rsid w:val="001A05D8"/>
    <w:rsid w:val="001A257D"/>
    <w:rsid w:val="001A36E0"/>
    <w:rsid w:val="001A411E"/>
    <w:rsid w:val="001A64C9"/>
    <w:rsid w:val="001B03D8"/>
    <w:rsid w:val="001B2151"/>
    <w:rsid w:val="001B5141"/>
    <w:rsid w:val="001C0528"/>
    <w:rsid w:val="001C1188"/>
    <w:rsid w:val="001C17A0"/>
    <w:rsid w:val="001C1812"/>
    <w:rsid w:val="001C1BAC"/>
    <w:rsid w:val="001C240A"/>
    <w:rsid w:val="001C4080"/>
    <w:rsid w:val="001C7AD4"/>
    <w:rsid w:val="001D0CEC"/>
    <w:rsid w:val="001D13DB"/>
    <w:rsid w:val="001D2E5F"/>
    <w:rsid w:val="001D3283"/>
    <w:rsid w:val="001D368C"/>
    <w:rsid w:val="001D3E45"/>
    <w:rsid w:val="001D426C"/>
    <w:rsid w:val="001D4385"/>
    <w:rsid w:val="001D4AC1"/>
    <w:rsid w:val="001D6CB2"/>
    <w:rsid w:val="001D6EA7"/>
    <w:rsid w:val="001E0800"/>
    <w:rsid w:val="001E1868"/>
    <w:rsid w:val="001E1D69"/>
    <w:rsid w:val="001E2981"/>
    <w:rsid w:val="001E2BF5"/>
    <w:rsid w:val="001E4A23"/>
    <w:rsid w:val="001E53CF"/>
    <w:rsid w:val="001E5489"/>
    <w:rsid w:val="001E55F2"/>
    <w:rsid w:val="001E745C"/>
    <w:rsid w:val="001F0347"/>
    <w:rsid w:val="001F0BBD"/>
    <w:rsid w:val="001F24CF"/>
    <w:rsid w:val="001F2A98"/>
    <w:rsid w:val="001F2AEF"/>
    <w:rsid w:val="001F30D3"/>
    <w:rsid w:val="001F566D"/>
    <w:rsid w:val="001F5991"/>
    <w:rsid w:val="001F6173"/>
    <w:rsid w:val="001F6318"/>
    <w:rsid w:val="001F6F18"/>
    <w:rsid w:val="001F745B"/>
    <w:rsid w:val="001F7AFA"/>
    <w:rsid w:val="002004C4"/>
    <w:rsid w:val="00200882"/>
    <w:rsid w:val="002022FF"/>
    <w:rsid w:val="002029A5"/>
    <w:rsid w:val="00202F71"/>
    <w:rsid w:val="00203319"/>
    <w:rsid w:val="0020437C"/>
    <w:rsid w:val="0020492E"/>
    <w:rsid w:val="0020614B"/>
    <w:rsid w:val="002106EB"/>
    <w:rsid w:val="00210AE9"/>
    <w:rsid w:val="00210DB4"/>
    <w:rsid w:val="002112F4"/>
    <w:rsid w:val="00212DCE"/>
    <w:rsid w:val="00213214"/>
    <w:rsid w:val="002148EF"/>
    <w:rsid w:val="002150E3"/>
    <w:rsid w:val="002152D3"/>
    <w:rsid w:val="00216CB9"/>
    <w:rsid w:val="00216F2D"/>
    <w:rsid w:val="00221A29"/>
    <w:rsid w:val="00224F08"/>
    <w:rsid w:val="0022556C"/>
    <w:rsid w:val="00225745"/>
    <w:rsid w:val="002263DA"/>
    <w:rsid w:val="0022697A"/>
    <w:rsid w:val="002274E3"/>
    <w:rsid w:val="00227DCC"/>
    <w:rsid w:val="00227F40"/>
    <w:rsid w:val="00231DF7"/>
    <w:rsid w:val="00231F13"/>
    <w:rsid w:val="0023269D"/>
    <w:rsid w:val="00232F21"/>
    <w:rsid w:val="00233F51"/>
    <w:rsid w:val="00235998"/>
    <w:rsid w:val="00240753"/>
    <w:rsid w:val="00240E69"/>
    <w:rsid w:val="00242892"/>
    <w:rsid w:val="00242B4F"/>
    <w:rsid w:val="00242FE1"/>
    <w:rsid w:val="00243D19"/>
    <w:rsid w:val="00244390"/>
    <w:rsid w:val="00246841"/>
    <w:rsid w:val="002474D3"/>
    <w:rsid w:val="00251DB7"/>
    <w:rsid w:val="00252696"/>
    <w:rsid w:val="002530C1"/>
    <w:rsid w:val="0025316C"/>
    <w:rsid w:val="00253D5F"/>
    <w:rsid w:val="00256708"/>
    <w:rsid w:val="00256C9B"/>
    <w:rsid w:val="00256CC6"/>
    <w:rsid w:val="00256CF3"/>
    <w:rsid w:val="002578AA"/>
    <w:rsid w:val="00257D8B"/>
    <w:rsid w:val="00260100"/>
    <w:rsid w:val="00261834"/>
    <w:rsid w:val="00261C17"/>
    <w:rsid w:val="0026297B"/>
    <w:rsid w:val="00264C1E"/>
    <w:rsid w:val="00265DBC"/>
    <w:rsid w:val="002661DD"/>
    <w:rsid w:val="002665B0"/>
    <w:rsid w:val="00267C19"/>
    <w:rsid w:val="00267D8C"/>
    <w:rsid w:val="0027029B"/>
    <w:rsid w:val="002703D9"/>
    <w:rsid w:val="00270C8E"/>
    <w:rsid w:val="00271E76"/>
    <w:rsid w:val="00273039"/>
    <w:rsid w:val="002741F3"/>
    <w:rsid w:val="002745A9"/>
    <w:rsid w:val="00275F32"/>
    <w:rsid w:val="00276609"/>
    <w:rsid w:val="00277E80"/>
    <w:rsid w:val="00277F73"/>
    <w:rsid w:val="002819DD"/>
    <w:rsid w:val="00281F29"/>
    <w:rsid w:val="00282FBC"/>
    <w:rsid w:val="00282FDA"/>
    <w:rsid w:val="002838BC"/>
    <w:rsid w:val="00283AD4"/>
    <w:rsid w:val="00283F5D"/>
    <w:rsid w:val="002842F8"/>
    <w:rsid w:val="00285232"/>
    <w:rsid w:val="00286453"/>
    <w:rsid w:val="002864F6"/>
    <w:rsid w:val="002867F0"/>
    <w:rsid w:val="0028694F"/>
    <w:rsid w:val="00286C23"/>
    <w:rsid w:val="0028715A"/>
    <w:rsid w:val="0028734E"/>
    <w:rsid w:val="00290773"/>
    <w:rsid w:val="00290AE9"/>
    <w:rsid w:val="002912B5"/>
    <w:rsid w:val="0029135B"/>
    <w:rsid w:val="002915C0"/>
    <w:rsid w:val="00291868"/>
    <w:rsid w:val="00292F66"/>
    <w:rsid w:val="00293847"/>
    <w:rsid w:val="002945E7"/>
    <w:rsid w:val="002947EB"/>
    <w:rsid w:val="00295052"/>
    <w:rsid w:val="0029608B"/>
    <w:rsid w:val="00296684"/>
    <w:rsid w:val="002977F9"/>
    <w:rsid w:val="002A014C"/>
    <w:rsid w:val="002A5064"/>
    <w:rsid w:val="002A5260"/>
    <w:rsid w:val="002A66D0"/>
    <w:rsid w:val="002A6832"/>
    <w:rsid w:val="002A730C"/>
    <w:rsid w:val="002A7A2F"/>
    <w:rsid w:val="002B02C5"/>
    <w:rsid w:val="002B15D8"/>
    <w:rsid w:val="002B371B"/>
    <w:rsid w:val="002B41F8"/>
    <w:rsid w:val="002B4EDE"/>
    <w:rsid w:val="002B52AA"/>
    <w:rsid w:val="002B5BA7"/>
    <w:rsid w:val="002B5F28"/>
    <w:rsid w:val="002B7198"/>
    <w:rsid w:val="002B7871"/>
    <w:rsid w:val="002C09E3"/>
    <w:rsid w:val="002C1B54"/>
    <w:rsid w:val="002C2248"/>
    <w:rsid w:val="002C27E5"/>
    <w:rsid w:val="002C2B5A"/>
    <w:rsid w:val="002C35AB"/>
    <w:rsid w:val="002C35BA"/>
    <w:rsid w:val="002C3906"/>
    <w:rsid w:val="002C3C59"/>
    <w:rsid w:val="002C429E"/>
    <w:rsid w:val="002C478E"/>
    <w:rsid w:val="002C5EA7"/>
    <w:rsid w:val="002C72D9"/>
    <w:rsid w:val="002D0C86"/>
    <w:rsid w:val="002D1222"/>
    <w:rsid w:val="002D25EC"/>
    <w:rsid w:val="002D2B0A"/>
    <w:rsid w:val="002D3011"/>
    <w:rsid w:val="002D3BAA"/>
    <w:rsid w:val="002D4723"/>
    <w:rsid w:val="002D60C2"/>
    <w:rsid w:val="002E0C6F"/>
    <w:rsid w:val="002E0FCC"/>
    <w:rsid w:val="002E2962"/>
    <w:rsid w:val="002E2CA4"/>
    <w:rsid w:val="002E2F5E"/>
    <w:rsid w:val="002E3E26"/>
    <w:rsid w:val="002E5263"/>
    <w:rsid w:val="002E6323"/>
    <w:rsid w:val="002E6C2A"/>
    <w:rsid w:val="002E7BB6"/>
    <w:rsid w:val="002F1647"/>
    <w:rsid w:val="002F2586"/>
    <w:rsid w:val="002F2EB5"/>
    <w:rsid w:val="002F33E2"/>
    <w:rsid w:val="002F3541"/>
    <w:rsid w:val="002F40D3"/>
    <w:rsid w:val="002F438D"/>
    <w:rsid w:val="002F4D3E"/>
    <w:rsid w:val="00301198"/>
    <w:rsid w:val="003013DE"/>
    <w:rsid w:val="00303800"/>
    <w:rsid w:val="00304376"/>
    <w:rsid w:val="00304C83"/>
    <w:rsid w:val="00304F1B"/>
    <w:rsid w:val="0030522B"/>
    <w:rsid w:val="00310375"/>
    <w:rsid w:val="00311D77"/>
    <w:rsid w:val="00312484"/>
    <w:rsid w:val="00312AF4"/>
    <w:rsid w:val="00313248"/>
    <w:rsid w:val="0031351F"/>
    <w:rsid w:val="00315264"/>
    <w:rsid w:val="003160B2"/>
    <w:rsid w:val="0031682B"/>
    <w:rsid w:val="00317456"/>
    <w:rsid w:val="00317466"/>
    <w:rsid w:val="00317663"/>
    <w:rsid w:val="00317B55"/>
    <w:rsid w:val="003209EB"/>
    <w:rsid w:val="00321523"/>
    <w:rsid w:val="00321999"/>
    <w:rsid w:val="00322477"/>
    <w:rsid w:val="00323721"/>
    <w:rsid w:val="00325804"/>
    <w:rsid w:val="003278BA"/>
    <w:rsid w:val="00327C0A"/>
    <w:rsid w:val="00327CC7"/>
    <w:rsid w:val="0033050B"/>
    <w:rsid w:val="003314A5"/>
    <w:rsid w:val="00331C27"/>
    <w:rsid w:val="00332778"/>
    <w:rsid w:val="003340FC"/>
    <w:rsid w:val="00334233"/>
    <w:rsid w:val="00335411"/>
    <w:rsid w:val="00335755"/>
    <w:rsid w:val="00335C7C"/>
    <w:rsid w:val="00336F9B"/>
    <w:rsid w:val="003379E3"/>
    <w:rsid w:val="00340AC1"/>
    <w:rsid w:val="00342258"/>
    <w:rsid w:val="00342349"/>
    <w:rsid w:val="00342824"/>
    <w:rsid w:val="00342973"/>
    <w:rsid w:val="00345266"/>
    <w:rsid w:val="003452E3"/>
    <w:rsid w:val="003468E2"/>
    <w:rsid w:val="00346F18"/>
    <w:rsid w:val="0035063B"/>
    <w:rsid w:val="003511AA"/>
    <w:rsid w:val="00351D42"/>
    <w:rsid w:val="00352388"/>
    <w:rsid w:val="003523AC"/>
    <w:rsid w:val="00352AC9"/>
    <w:rsid w:val="00352C6D"/>
    <w:rsid w:val="003540CF"/>
    <w:rsid w:val="0035433D"/>
    <w:rsid w:val="00354C7B"/>
    <w:rsid w:val="003560F6"/>
    <w:rsid w:val="00356C15"/>
    <w:rsid w:val="003600E8"/>
    <w:rsid w:val="0036022D"/>
    <w:rsid w:val="0036041D"/>
    <w:rsid w:val="003608E9"/>
    <w:rsid w:val="00360EFE"/>
    <w:rsid w:val="00362341"/>
    <w:rsid w:val="00363B17"/>
    <w:rsid w:val="00364329"/>
    <w:rsid w:val="00366152"/>
    <w:rsid w:val="00367177"/>
    <w:rsid w:val="003675FF"/>
    <w:rsid w:val="00370FEE"/>
    <w:rsid w:val="00371E49"/>
    <w:rsid w:val="003724EF"/>
    <w:rsid w:val="00373503"/>
    <w:rsid w:val="00373512"/>
    <w:rsid w:val="00373EEB"/>
    <w:rsid w:val="00376185"/>
    <w:rsid w:val="00377188"/>
    <w:rsid w:val="003776CD"/>
    <w:rsid w:val="00380139"/>
    <w:rsid w:val="00381DE9"/>
    <w:rsid w:val="0038244B"/>
    <w:rsid w:val="00383185"/>
    <w:rsid w:val="00384595"/>
    <w:rsid w:val="003850D9"/>
    <w:rsid w:val="003863ED"/>
    <w:rsid w:val="003873D9"/>
    <w:rsid w:val="00387B87"/>
    <w:rsid w:val="00390318"/>
    <w:rsid w:val="0039072E"/>
    <w:rsid w:val="00390E10"/>
    <w:rsid w:val="00391752"/>
    <w:rsid w:val="0039319E"/>
    <w:rsid w:val="003939B8"/>
    <w:rsid w:val="003942D8"/>
    <w:rsid w:val="0039487F"/>
    <w:rsid w:val="00394E74"/>
    <w:rsid w:val="00395496"/>
    <w:rsid w:val="00395A94"/>
    <w:rsid w:val="00395BF7"/>
    <w:rsid w:val="00397BB2"/>
    <w:rsid w:val="003A0795"/>
    <w:rsid w:val="003A0B0B"/>
    <w:rsid w:val="003A0BAE"/>
    <w:rsid w:val="003A0C86"/>
    <w:rsid w:val="003A2C3C"/>
    <w:rsid w:val="003A3387"/>
    <w:rsid w:val="003A67FA"/>
    <w:rsid w:val="003A6AA3"/>
    <w:rsid w:val="003A6F59"/>
    <w:rsid w:val="003A76E7"/>
    <w:rsid w:val="003B16F5"/>
    <w:rsid w:val="003B1E11"/>
    <w:rsid w:val="003B490D"/>
    <w:rsid w:val="003B5D96"/>
    <w:rsid w:val="003B6AFD"/>
    <w:rsid w:val="003B73A7"/>
    <w:rsid w:val="003B7D6C"/>
    <w:rsid w:val="003C07E5"/>
    <w:rsid w:val="003C0E41"/>
    <w:rsid w:val="003C2426"/>
    <w:rsid w:val="003C259D"/>
    <w:rsid w:val="003C28AA"/>
    <w:rsid w:val="003C2B70"/>
    <w:rsid w:val="003C2BFB"/>
    <w:rsid w:val="003C2E98"/>
    <w:rsid w:val="003C3483"/>
    <w:rsid w:val="003C4D0B"/>
    <w:rsid w:val="003C4F25"/>
    <w:rsid w:val="003D0CCD"/>
    <w:rsid w:val="003D14D9"/>
    <w:rsid w:val="003D3099"/>
    <w:rsid w:val="003D33E1"/>
    <w:rsid w:val="003D3715"/>
    <w:rsid w:val="003D40FE"/>
    <w:rsid w:val="003E0736"/>
    <w:rsid w:val="003E5566"/>
    <w:rsid w:val="003E5DD1"/>
    <w:rsid w:val="003F03E8"/>
    <w:rsid w:val="003F19EC"/>
    <w:rsid w:val="003F30AE"/>
    <w:rsid w:val="003F483B"/>
    <w:rsid w:val="003F4AE3"/>
    <w:rsid w:val="003F53F5"/>
    <w:rsid w:val="003F5AC4"/>
    <w:rsid w:val="003F5D5A"/>
    <w:rsid w:val="003F5FAE"/>
    <w:rsid w:val="003F715E"/>
    <w:rsid w:val="003F79A5"/>
    <w:rsid w:val="004005FF"/>
    <w:rsid w:val="00400BAA"/>
    <w:rsid w:val="004015B0"/>
    <w:rsid w:val="0040257C"/>
    <w:rsid w:val="004048EF"/>
    <w:rsid w:val="004049A2"/>
    <w:rsid w:val="00404B4B"/>
    <w:rsid w:val="00404E13"/>
    <w:rsid w:val="00405576"/>
    <w:rsid w:val="00405816"/>
    <w:rsid w:val="00406502"/>
    <w:rsid w:val="00406BF5"/>
    <w:rsid w:val="00411668"/>
    <w:rsid w:val="00411FB0"/>
    <w:rsid w:val="00412437"/>
    <w:rsid w:val="00414D5D"/>
    <w:rsid w:val="00414EA1"/>
    <w:rsid w:val="004151DA"/>
    <w:rsid w:val="00415796"/>
    <w:rsid w:val="00416493"/>
    <w:rsid w:val="00416D6B"/>
    <w:rsid w:val="004170AA"/>
    <w:rsid w:val="0041757B"/>
    <w:rsid w:val="00421B95"/>
    <w:rsid w:val="004241B2"/>
    <w:rsid w:val="00424A93"/>
    <w:rsid w:val="00425361"/>
    <w:rsid w:val="0042687C"/>
    <w:rsid w:val="004270E9"/>
    <w:rsid w:val="00427836"/>
    <w:rsid w:val="004312CB"/>
    <w:rsid w:val="00432563"/>
    <w:rsid w:val="00432913"/>
    <w:rsid w:val="00432F55"/>
    <w:rsid w:val="00433B30"/>
    <w:rsid w:val="00434277"/>
    <w:rsid w:val="00434306"/>
    <w:rsid w:val="004348BE"/>
    <w:rsid w:val="00435FAA"/>
    <w:rsid w:val="004372B0"/>
    <w:rsid w:val="00437777"/>
    <w:rsid w:val="004416A1"/>
    <w:rsid w:val="00442379"/>
    <w:rsid w:val="004438D3"/>
    <w:rsid w:val="00444B2F"/>
    <w:rsid w:val="00445C92"/>
    <w:rsid w:val="004462D2"/>
    <w:rsid w:val="004466CA"/>
    <w:rsid w:val="004470CB"/>
    <w:rsid w:val="00447F48"/>
    <w:rsid w:val="004513DA"/>
    <w:rsid w:val="004529A3"/>
    <w:rsid w:val="00453925"/>
    <w:rsid w:val="00453EAC"/>
    <w:rsid w:val="00455EE8"/>
    <w:rsid w:val="004568FA"/>
    <w:rsid w:val="00456E94"/>
    <w:rsid w:val="00460766"/>
    <w:rsid w:val="00461025"/>
    <w:rsid w:val="0046118A"/>
    <w:rsid w:val="00462321"/>
    <w:rsid w:val="00463043"/>
    <w:rsid w:val="00463A05"/>
    <w:rsid w:val="0046569D"/>
    <w:rsid w:val="0046760A"/>
    <w:rsid w:val="00467782"/>
    <w:rsid w:val="004679A9"/>
    <w:rsid w:val="00467CA2"/>
    <w:rsid w:val="00467CCC"/>
    <w:rsid w:val="00470444"/>
    <w:rsid w:val="004710C7"/>
    <w:rsid w:val="0047192D"/>
    <w:rsid w:val="00471948"/>
    <w:rsid w:val="0047330B"/>
    <w:rsid w:val="0047484A"/>
    <w:rsid w:val="00475631"/>
    <w:rsid w:val="004756C5"/>
    <w:rsid w:val="0047579E"/>
    <w:rsid w:val="00480B77"/>
    <w:rsid w:val="00480CED"/>
    <w:rsid w:val="0048180A"/>
    <w:rsid w:val="0048324D"/>
    <w:rsid w:val="00483601"/>
    <w:rsid w:val="004858DD"/>
    <w:rsid w:val="00486A63"/>
    <w:rsid w:val="00486F81"/>
    <w:rsid w:val="0048773B"/>
    <w:rsid w:val="00490582"/>
    <w:rsid w:val="00491031"/>
    <w:rsid w:val="0049286D"/>
    <w:rsid w:val="00492A28"/>
    <w:rsid w:val="00492DCF"/>
    <w:rsid w:val="0049432D"/>
    <w:rsid w:val="00494D61"/>
    <w:rsid w:val="00495711"/>
    <w:rsid w:val="00496691"/>
    <w:rsid w:val="004968B6"/>
    <w:rsid w:val="004969D4"/>
    <w:rsid w:val="00496BCA"/>
    <w:rsid w:val="00496CC0"/>
    <w:rsid w:val="004A13DC"/>
    <w:rsid w:val="004A1F00"/>
    <w:rsid w:val="004A2305"/>
    <w:rsid w:val="004A2353"/>
    <w:rsid w:val="004A2ABF"/>
    <w:rsid w:val="004A4761"/>
    <w:rsid w:val="004A53B8"/>
    <w:rsid w:val="004A6151"/>
    <w:rsid w:val="004A792A"/>
    <w:rsid w:val="004B02FD"/>
    <w:rsid w:val="004B0576"/>
    <w:rsid w:val="004B11D9"/>
    <w:rsid w:val="004B206F"/>
    <w:rsid w:val="004B21CE"/>
    <w:rsid w:val="004B3199"/>
    <w:rsid w:val="004B4866"/>
    <w:rsid w:val="004B5935"/>
    <w:rsid w:val="004B6807"/>
    <w:rsid w:val="004B6959"/>
    <w:rsid w:val="004B76B6"/>
    <w:rsid w:val="004B7A09"/>
    <w:rsid w:val="004B7C40"/>
    <w:rsid w:val="004C17D3"/>
    <w:rsid w:val="004C1AD9"/>
    <w:rsid w:val="004C1DBF"/>
    <w:rsid w:val="004C39C0"/>
    <w:rsid w:val="004C3F69"/>
    <w:rsid w:val="004C48C9"/>
    <w:rsid w:val="004C4D01"/>
    <w:rsid w:val="004C622F"/>
    <w:rsid w:val="004C681F"/>
    <w:rsid w:val="004C6CFF"/>
    <w:rsid w:val="004C7620"/>
    <w:rsid w:val="004C768B"/>
    <w:rsid w:val="004C773F"/>
    <w:rsid w:val="004C7F06"/>
    <w:rsid w:val="004D213C"/>
    <w:rsid w:val="004D3600"/>
    <w:rsid w:val="004D4107"/>
    <w:rsid w:val="004D4392"/>
    <w:rsid w:val="004D45E0"/>
    <w:rsid w:val="004D51B0"/>
    <w:rsid w:val="004D540C"/>
    <w:rsid w:val="004D5EE1"/>
    <w:rsid w:val="004D61D2"/>
    <w:rsid w:val="004D675F"/>
    <w:rsid w:val="004D6C12"/>
    <w:rsid w:val="004D7E6D"/>
    <w:rsid w:val="004E06DD"/>
    <w:rsid w:val="004E0B9A"/>
    <w:rsid w:val="004E14FF"/>
    <w:rsid w:val="004E1BA7"/>
    <w:rsid w:val="004E1C26"/>
    <w:rsid w:val="004E37D2"/>
    <w:rsid w:val="004E4BCD"/>
    <w:rsid w:val="004E4F2C"/>
    <w:rsid w:val="004E5199"/>
    <w:rsid w:val="004E51E0"/>
    <w:rsid w:val="004E5508"/>
    <w:rsid w:val="004E70D7"/>
    <w:rsid w:val="004E7641"/>
    <w:rsid w:val="004F1A28"/>
    <w:rsid w:val="004F4413"/>
    <w:rsid w:val="004F4BF0"/>
    <w:rsid w:val="004F4C71"/>
    <w:rsid w:val="004F53B1"/>
    <w:rsid w:val="004F5A36"/>
    <w:rsid w:val="004F6393"/>
    <w:rsid w:val="004F6B5C"/>
    <w:rsid w:val="004F6E3F"/>
    <w:rsid w:val="004F7B18"/>
    <w:rsid w:val="004F7ECC"/>
    <w:rsid w:val="00500D7A"/>
    <w:rsid w:val="00500EFB"/>
    <w:rsid w:val="005015E7"/>
    <w:rsid w:val="00502BA2"/>
    <w:rsid w:val="00503892"/>
    <w:rsid w:val="00503B34"/>
    <w:rsid w:val="00504F13"/>
    <w:rsid w:val="00505BC3"/>
    <w:rsid w:val="00505CEE"/>
    <w:rsid w:val="0050605E"/>
    <w:rsid w:val="005069B1"/>
    <w:rsid w:val="00506B37"/>
    <w:rsid w:val="00510CFD"/>
    <w:rsid w:val="0051100F"/>
    <w:rsid w:val="0051153D"/>
    <w:rsid w:val="00514431"/>
    <w:rsid w:val="00514F63"/>
    <w:rsid w:val="00514FDE"/>
    <w:rsid w:val="00516F2F"/>
    <w:rsid w:val="00517138"/>
    <w:rsid w:val="0051716F"/>
    <w:rsid w:val="00517D5E"/>
    <w:rsid w:val="005204AE"/>
    <w:rsid w:val="00523035"/>
    <w:rsid w:val="005235E9"/>
    <w:rsid w:val="00524E6D"/>
    <w:rsid w:val="00524EE0"/>
    <w:rsid w:val="00525269"/>
    <w:rsid w:val="005265EE"/>
    <w:rsid w:val="00526DC4"/>
    <w:rsid w:val="0052781E"/>
    <w:rsid w:val="00531B52"/>
    <w:rsid w:val="0053240A"/>
    <w:rsid w:val="00532C59"/>
    <w:rsid w:val="00533CAC"/>
    <w:rsid w:val="005345BB"/>
    <w:rsid w:val="00534FA8"/>
    <w:rsid w:val="00536224"/>
    <w:rsid w:val="00536700"/>
    <w:rsid w:val="00536DB3"/>
    <w:rsid w:val="00537444"/>
    <w:rsid w:val="00537A45"/>
    <w:rsid w:val="00540296"/>
    <w:rsid w:val="00540739"/>
    <w:rsid w:val="00541113"/>
    <w:rsid w:val="00541C3E"/>
    <w:rsid w:val="00541DE3"/>
    <w:rsid w:val="005422EC"/>
    <w:rsid w:val="00542D5C"/>
    <w:rsid w:val="00544915"/>
    <w:rsid w:val="0054516B"/>
    <w:rsid w:val="00545AFB"/>
    <w:rsid w:val="00546268"/>
    <w:rsid w:val="00546483"/>
    <w:rsid w:val="0054670F"/>
    <w:rsid w:val="00546A81"/>
    <w:rsid w:val="00546F33"/>
    <w:rsid w:val="00547282"/>
    <w:rsid w:val="005476DF"/>
    <w:rsid w:val="005478A8"/>
    <w:rsid w:val="00547FAD"/>
    <w:rsid w:val="00551D82"/>
    <w:rsid w:val="00552A5A"/>
    <w:rsid w:val="005535B4"/>
    <w:rsid w:val="00553824"/>
    <w:rsid w:val="00553FAA"/>
    <w:rsid w:val="0055509D"/>
    <w:rsid w:val="00555307"/>
    <w:rsid w:val="00556147"/>
    <w:rsid w:val="005565CC"/>
    <w:rsid w:val="005609F1"/>
    <w:rsid w:val="005629AE"/>
    <w:rsid w:val="00562E7D"/>
    <w:rsid w:val="005635DE"/>
    <w:rsid w:val="00563741"/>
    <w:rsid w:val="00564864"/>
    <w:rsid w:val="00565051"/>
    <w:rsid w:val="005656BD"/>
    <w:rsid w:val="0056663D"/>
    <w:rsid w:val="00566C6D"/>
    <w:rsid w:val="00570240"/>
    <w:rsid w:val="0057176C"/>
    <w:rsid w:val="00572932"/>
    <w:rsid w:val="005737D8"/>
    <w:rsid w:val="00573A19"/>
    <w:rsid w:val="00574E03"/>
    <w:rsid w:val="0057729D"/>
    <w:rsid w:val="005806CB"/>
    <w:rsid w:val="005827F4"/>
    <w:rsid w:val="0058282C"/>
    <w:rsid w:val="00583B06"/>
    <w:rsid w:val="00584D43"/>
    <w:rsid w:val="005872EC"/>
    <w:rsid w:val="005877C4"/>
    <w:rsid w:val="005913EA"/>
    <w:rsid w:val="00591464"/>
    <w:rsid w:val="005923DC"/>
    <w:rsid w:val="005924B1"/>
    <w:rsid w:val="005924EA"/>
    <w:rsid w:val="00592C96"/>
    <w:rsid w:val="00592EDF"/>
    <w:rsid w:val="00593BB5"/>
    <w:rsid w:val="00593F34"/>
    <w:rsid w:val="005946EE"/>
    <w:rsid w:val="00594E0D"/>
    <w:rsid w:val="005965CA"/>
    <w:rsid w:val="005A038C"/>
    <w:rsid w:val="005A1A52"/>
    <w:rsid w:val="005A1D59"/>
    <w:rsid w:val="005A222B"/>
    <w:rsid w:val="005A24F6"/>
    <w:rsid w:val="005A29FA"/>
    <w:rsid w:val="005A2C2F"/>
    <w:rsid w:val="005A2DF9"/>
    <w:rsid w:val="005A45E1"/>
    <w:rsid w:val="005A5954"/>
    <w:rsid w:val="005A759B"/>
    <w:rsid w:val="005A7657"/>
    <w:rsid w:val="005B0B48"/>
    <w:rsid w:val="005B0FA0"/>
    <w:rsid w:val="005B1719"/>
    <w:rsid w:val="005B28FA"/>
    <w:rsid w:val="005B3256"/>
    <w:rsid w:val="005B4424"/>
    <w:rsid w:val="005B4AB2"/>
    <w:rsid w:val="005B50B2"/>
    <w:rsid w:val="005C1018"/>
    <w:rsid w:val="005C1594"/>
    <w:rsid w:val="005C4017"/>
    <w:rsid w:val="005C4F67"/>
    <w:rsid w:val="005C5482"/>
    <w:rsid w:val="005C57D7"/>
    <w:rsid w:val="005C66D4"/>
    <w:rsid w:val="005C6711"/>
    <w:rsid w:val="005C6F78"/>
    <w:rsid w:val="005D0571"/>
    <w:rsid w:val="005D079C"/>
    <w:rsid w:val="005D0D15"/>
    <w:rsid w:val="005D12F5"/>
    <w:rsid w:val="005D3C46"/>
    <w:rsid w:val="005D3D2E"/>
    <w:rsid w:val="005D4F1A"/>
    <w:rsid w:val="005D6CED"/>
    <w:rsid w:val="005D701B"/>
    <w:rsid w:val="005D70B0"/>
    <w:rsid w:val="005D7646"/>
    <w:rsid w:val="005D79D1"/>
    <w:rsid w:val="005D7A15"/>
    <w:rsid w:val="005D7D2A"/>
    <w:rsid w:val="005E0A54"/>
    <w:rsid w:val="005E3F9C"/>
    <w:rsid w:val="005E3FAC"/>
    <w:rsid w:val="005E52FC"/>
    <w:rsid w:val="005E5B91"/>
    <w:rsid w:val="005E63D4"/>
    <w:rsid w:val="005F0451"/>
    <w:rsid w:val="005F12CB"/>
    <w:rsid w:val="005F2063"/>
    <w:rsid w:val="005F2398"/>
    <w:rsid w:val="005F27DD"/>
    <w:rsid w:val="005F3EF8"/>
    <w:rsid w:val="005F4009"/>
    <w:rsid w:val="005F5AC3"/>
    <w:rsid w:val="005F5B6F"/>
    <w:rsid w:val="005F5EA3"/>
    <w:rsid w:val="005F6130"/>
    <w:rsid w:val="00600E90"/>
    <w:rsid w:val="0060193F"/>
    <w:rsid w:val="0060281A"/>
    <w:rsid w:val="00603991"/>
    <w:rsid w:val="006056FC"/>
    <w:rsid w:val="00606CE0"/>
    <w:rsid w:val="0061163B"/>
    <w:rsid w:val="006125E3"/>
    <w:rsid w:val="00613338"/>
    <w:rsid w:val="00614445"/>
    <w:rsid w:val="006162E3"/>
    <w:rsid w:val="0061655F"/>
    <w:rsid w:val="00617385"/>
    <w:rsid w:val="00617AED"/>
    <w:rsid w:val="00621CDD"/>
    <w:rsid w:val="00622008"/>
    <w:rsid w:val="00623716"/>
    <w:rsid w:val="00623B49"/>
    <w:rsid w:val="0062591A"/>
    <w:rsid w:val="006269FF"/>
    <w:rsid w:val="00630B16"/>
    <w:rsid w:val="0063182C"/>
    <w:rsid w:val="00631FF4"/>
    <w:rsid w:val="006320C8"/>
    <w:rsid w:val="00632370"/>
    <w:rsid w:val="00632429"/>
    <w:rsid w:val="00632569"/>
    <w:rsid w:val="00632612"/>
    <w:rsid w:val="00632CFF"/>
    <w:rsid w:val="006331AA"/>
    <w:rsid w:val="006335FF"/>
    <w:rsid w:val="006342B8"/>
    <w:rsid w:val="006345C7"/>
    <w:rsid w:val="00634AC4"/>
    <w:rsid w:val="0063746C"/>
    <w:rsid w:val="00640ABC"/>
    <w:rsid w:val="006417E5"/>
    <w:rsid w:val="006418EA"/>
    <w:rsid w:val="00642451"/>
    <w:rsid w:val="00642DD4"/>
    <w:rsid w:val="0064342F"/>
    <w:rsid w:val="00644509"/>
    <w:rsid w:val="00644DCA"/>
    <w:rsid w:val="00645487"/>
    <w:rsid w:val="0064594F"/>
    <w:rsid w:val="006466A0"/>
    <w:rsid w:val="00646AC7"/>
    <w:rsid w:val="00647A57"/>
    <w:rsid w:val="00650EEC"/>
    <w:rsid w:val="00651039"/>
    <w:rsid w:val="006518A5"/>
    <w:rsid w:val="00652888"/>
    <w:rsid w:val="00655441"/>
    <w:rsid w:val="00661534"/>
    <w:rsid w:val="00662593"/>
    <w:rsid w:val="00663557"/>
    <w:rsid w:val="006664D2"/>
    <w:rsid w:val="006666FD"/>
    <w:rsid w:val="00667561"/>
    <w:rsid w:val="00667C05"/>
    <w:rsid w:val="006702CF"/>
    <w:rsid w:val="00670322"/>
    <w:rsid w:val="00670473"/>
    <w:rsid w:val="006714A4"/>
    <w:rsid w:val="00671F9B"/>
    <w:rsid w:val="0067250D"/>
    <w:rsid w:val="0067255C"/>
    <w:rsid w:val="00672FE0"/>
    <w:rsid w:val="00673931"/>
    <w:rsid w:val="006757F6"/>
    <w:rsid w:val="00675C45"/>
    <w:rsid w:val="00676484"/>
    <w:rsid w:val="00676BBD"/>
    <w:rsid w:val="00677591"/>
    <w:rsid w:val="00681E70"/>
    <w:rsid w:val="00682631"/>
    <w:rsid w:val="00683799"/>
    <w:rsid w:val="00683828"/>
    <w:rsid w:val="006851D1"/>
    <w:rsid w:val="006851EA"/>
    <w:rsid w:val="00685A0B"/>
    <w:rsid w:val="00685FA6"/>
    <w:rsid w:val="00686261"/>
    <w:rsid w:val="006867B1"/>
    <w:rsid w:val="00690336"/>
    <w:rsid w:val="00691904"/>
    <w:rsid w:val="00691AF5"/>
    <w:rsid w:val="00694181"/>
    <w:rsid w:val="00694ED1"/>
    <w:rsid w:val="006A0545"/>
    <w:rsid w:val="006A2421"/>
    <w:rsid w:val="006A25C6"/>
    <w:rsid w:val="006A308C"/>
    <w:rsid w:val="006A336C"/>
    <w:rsid w:val="006A3BCF"/>
    <w:rsid w:val="006A4A80"/>
    <w:rsid w:val="006A4F0E"/>
    <w:rsid w:val="006A5180"/>
    <w:rsid w:val="006A5C1B"/>
    <w:rsid w:val="006A5F7A"/>
    <w:rsid w:val="006A6051"/>
    <w:rsid w:val="006A6517"/>
    <w:rsid w:val="006A6970"/>
    <w:rsid w:val="006A6CC3"/>
    <w:rsid w:val="006B0388"/>
    <w:rsid w:val="006B1855"/>
    <w:rsid w:val="006B18D8"/>
    <w:rsid w:val="006B1C6D"/>
    <w:rsid w:val="006B277E"/>
    <w:rsid w:val="006B2D0B"/>
    <w:rsid w:val="006B401B"/>
    <w:rsid w:val="006B40A8"/>
    <w:rsid w:val="006B4235"/>
    <w:rsid w:val="006B5AEE"/>
    <w:rsid w:val="006B5B13"/>
    <w:rsid w:val="006B6016"/>
    <w:rsid w:val="006B669B"/>
    <w:rsid w:val="006B769D"/>
    <w:rsid w:val="006B7721"/>
    <w:rsid w:val="006B7F19"/>
    <w:rsid w:val="006C0C9C"/>
    <w:rsid w:val="006C15BF"/>
    <w:rsid w:val="006C1C85"/>
    <w:rsid w:val="006C243C"/>
    <w:rsid w:val="006C2C98"/>
    <w:rsid w:val="006C2CFD"/>
    <w:rsid w:val="006C333A"/>
    <w:rsid w:val="006C5563"/>
    <w:rsid w:val="006D0DB1"/>
    <w:rsid w:val="006D0E2E"/>
    <w:rsid w:val="006D1DD9"/>
    <w:rsid w:val="006D22AF"/>
    <w:rsid w:val="006D23B0"/>
    <w:rsid w:val="006D48D1"/>
    <w:rsid w:val="006D4AEF"/>
    <w:rsid w:val="006D52C6"/>
    <w:rsid w:val="006D6348"/>
    <w:rsid w:val="006D634A"/>
    <w:rsid w:val="006D781A"/>
    <w:rsid w:val="006E0B77"/>
    <w:rsid w:val="006E0CE7"/>
    <w:rsid w:val="006E2068"/>
    <w:rsid w:val="006E2467"/>
    <w:rsid w:val="006E3C8D"/>
    <w:rsid w:val="006E46C9"/>
    <w:rsid w:val="006E63B5"/>
    <w:rsid w:val="006E6684"/>
    <w:rsid w:val="006E6906"/>
    <w:rsid w:val="006E70D6"/>
    <w:rsid w:val="006E7A14"/>
    <w:rsid w:val="006F114D"/>
    <w:rsid w:val="006F196F"/>
    <w:rsid w:val="006F276C"/>
    <w:rsid w:val="006F277F"/>
    <w:rsid w:val="006F3820"/>
    <w:rsid w:val="006F3D38"/>
    <w:rsid w:val="006F4210"/>
    <w:rsid w:val="006F49C0"/>
    <w:rsid w:val="006F5E98"/>
    <w:rsid w:val="006F5EAC"/>
    <w:rsid w:val="006F6C83"/>
    <w:rsid w:val="00700733"/>
    <w:rsid w:val="0070098F"/>
    <w:rsid w:val="00701728"/>
    <w:rsid w:val="00703C5C"/>
    <w:rsid w:val="00705597"/>
    <w:rsid w:val="00705606"/>
    <w:rsid w:val="007058AB"/>
    <w:rsid w:val="007059E3"/>
    <w:rsid w:val="00705D4E"/>
    <w:rsid w:val="00705DD3"/>
    <w:rsid w:val="007067CF"/>
    <w:rsid w:val="00706C7D"/>
    <w:rsid w:val="00707827"/>
    <w:rsid w:val="00710316"/>
    <w:rsid w:val="0071034D"/>
    <w:rsid w:val="007111F9"/>
    <w:rsid w:val="007115D7"/>
    <w:rsid w:val="00711D5C"/>
    <w:rsid w:val="00712AB1"/>
    <w:rsid w:val="007132E6"/>
    <w:rsid w:val="0071375E"/>
    <w:rsid w:val="0071434D"/>
    <w:rsid w:val="00714BC5"/>
    <w:rsid w:val="00714DE9"/>
    <w:rsid w:val="007156B1"/>
    <w:rsid w:val="00715EF7"/>
    <w:rsid w:val="00721661"/>
    <w:rsid w:val="00721C6D"/>
    <w:rsid w:val="00722226"/>
    <w:rsid w:val="0072403B"/>
    <w:rsid w:val="0072441B"/>
    <w:rsid w:val="00724CF6"/>
    <w:rsid w:val="007253AA"/>
    <w:rsid w:val="007301F9"/>
    <w:rsid w:val="00731E68"/>
    <w:rsid w:val="00732556"/>
    <w:rsid w:val="00732746"/>
    <w:rsid w:val="00732A6E"/>
    <w:rsid w:val="00734F3C"/>
    <w:rsid w:val="00735BF6"/>
    <w:rsid w:val="0073702B"/>
    <w:rsid w:val="007418CC"/>
    <w:rsid w:val="00742242"/>
    <w:rsid w:val="007423FB"/>
    <w:rsid w:val="00742410"/>
    <w:rsid w:val="007435AC"/>
    <w:rsid w:val="00743E06"/>
    <w:rsid w:val="00744387"/>
    <w:rsid w:val="00744511"/>
    <w:rsid w:val="00744E6C"/>
    <w:rsid w:val="007452D5"/>
    <w:rsid w:val="00746AC8"/>
    <w:rsid w:val="00746B75"/>
    <w:rsid w:val="007476C8"/>
    <w:rsid w:val="00747ABD"/>
    <w:rsid w:val="00747E75"/>
    <w:rsid w:val="007515E3"/>
    <w:rsid w:val="00751929"/>
    <w:rsid w:val="00751B89"/>
    <w:rsid w:val="0075382D"/>
    <w:rsid w:val="00753AAF"/>
    <w:rsid w:val="007551DC"/>
    <w:rsid w:val="007556FE"/>
    <w:rsid w:val="00755D3A"/>
    <w:rsid w:val="00755E61"/>
    <w:rsid w:val="007562E5"/>
    <w:rsid w:val="00756826"/>
    <w:rsid w:val="0075688D"/>
    <w:rsid w:val="00756A72"/>
    <w:rsid w:val="00756F43"/>
    <w:rsid w:val="00760204"/>
    <w:rsid w:val="007605CC"/>
    <w:rsid w:val="00760A3E"/>
    <w:rsid w:val="00760A4C"/>
    <w:rsid w:val="007610D2"/>
    <w:rsid w:val="007622EF"/>
    <w:rsid w:val="00762E25"/>
    <w:rsid w:val="00765125"/>
    <w:rsid w:val="00766674"/>
    <w:rsid w:val="00766A05"/>
    <w:rsid w:val="00766DCC"/>
    <w:rsid w:val="00766F1B"/>
    <w:rsid w:val="00767F7E"/>
    <w:rsid w:val="0077123E"/>
    <w:rsid w:val="00771885"/>
    <w:rsid w:val="00771FCA"/>
    <w:rsid w:val="0077244E"/>
    <w:rsid w:val="007728A5"/>
    <w:rsid w:val="00772904"/>
    <w:rsid w:val="00773428"/>
    <w:rsid w:val="00774248"/>
    <w:rsid w:val="007743C8"/>
    <w:rsid w:val="007763C8"/>
    <w:rsid w:val="00776589"/>
    <w:rsid w:val="00776988"/>
    <w:rsid w:val="00780030"/>
    <w:rsid w:val="0078157D"/>
    <w:rsid w:val="00781EF7"/>
    <w:rsid w:val="00781F1C"/>
    <w:rsid w:val="007828EB"/>
    <w:rsid w:val="00782AD3"/>
    <w:rsid w:val="00783AA9"/>
    <w:rsid w:val="00783C51"/>
    <w:rsid w:val="00783D74"/>
    <w:rsid w:val="00784037"/>
    <w:rsid w:val="00785699"/>
    <w:rsid w:val="00785CF6"/>
    <w:rsid w:val="007867B0"/>
    <w:rsid w:val="00786A1C"/>
    <w:rsid w:val="00786B9F"/>
    <w:rsid w:val="00791996"/>
    <w:rsid w:val="00791CD4"/>
    <w:rsid w:val="00791FEA"/>
    <w:rsid w:val="00792F28"/>
    <w:rsid w:val="007932D6"/>
    <w:rsid w:val="00793669"/>
    <w:rsid w:val="007958D3"/>
    <w:rsid w:val="00795ED6"/>
    <w:rsid w:val="00796546"/>
    <w:rsid w:val="00796801"/>
    <w:rsid w:val="00796DCC"/>
    <w:rsid w:val="00796FBE"/>
    <w:rsid w:val="00797356"/>
    <w:rsid w:val="007A33A6"/>
    <w:rsid w:val="007A3B2D"/>
    <w:rsid w:val="007A4E08"/>
    <w:rsid w:val="007A6238"/>
    <w:rsid w:val="007A65F0"/>
    <w:rsid w:val="007A69FD"/>
    <w:rsid w:val="007A70B4"/>
    <w:rsid w:val="007B09AF"/>
    <w:rsid w:val="007B0F73"/>
    <w:rsid w:val="007B21DC"/>
    <w:rsid w:val="007B22DE"/>
    <w:rsid w:val="007B4F92"/>
    <w:rsid w:val="007B57CD"/>
    <w:rsid w:val="007B5BC9"/>
    <w:rsid w:val="007B6064"/>
    <w:rsid w:val="007B63E9"/>
    <w:rsid w:val="007B70F2"/>
    <w:rsid w:val="007B71FD"/>
    <w:rsid w:val="007C0E59"/>
    <w:rsid w:val="007C107A"/>
    <w:rsid w:val="007C20CA"/>
    <w:rsid w:val="007C32D8"/>
    <w:rsid w:val="007C3860"/>
    <w:rsid w:val="007C518B"/>
    <w:rsid w:val="007C52E3"/>
    <w:rsid w:val="007C5580"/>
    <w:rsid w:val="007C5B5D"/>
    <w:rsid w:val="007C6C5E"/>
    <w:rsid w:val="007C73B9"/>
    <w:rsid w:val="007C7F42"/>
    <w:rsid w:val="007D060F"/>
    <w:rsid w:val="007D1C29"/>
    <w:rsid w:val="007D30BA"/>
    <w:rsid w:val="007D4183"/>
    <w:rsid w:val="007D487F"/>
    <w:rsid w:val="007D4B3C"/>
    <w:rsid w:val="007D5B18"/>
    <w:rsid w:val="007D6306"/>
    <w:rsid w:val="007D6E42"/>
    <w:rsid w:val="007D7068"/>
    <w:rsid w:val="007D71AA"/>
    <w:rsid w:val="007E05A3"/>
    <w:rsid w:val="007E1E0E"/>
    <w:rsid w:val="007E28AC"/>
    <w:rsid w:val="007E47BF"/>
    <w:rsid w:val="007E55B3"/>
    <w:rsid w:val="007E6156"/>
    <w:rsid w:val="007E6CA9"/>
    <w:rsid w:val="007E6E27"/>
    <w:rsid w:val="007E7307"/>
    <w:rsid w:val="007E7DB3"/>
    <w:rsid w:val="007F01D6"/>
    <w:rsid w:val="007F13D3"/>
    <w:rsid w:val="007F19C2"/>
    <w:rsid w:val="007F1AA3"/>
    <w:rsid w:val="007F1CA5"/>
    <w:rsid w:val="007F20D4"/>
    <w:rsid w:val="007F2FB2"/>
    <w:rsid w:val="007F3356"/>
    <w:rsid w:val="007F4833"/>
    <w:rsid w:val="007F4F13"/>
    <w:rsid w:val="007F534A"/>
    <w:rsid w:val="007F53A3"/>
    <w:rsid w:val="007F6B74"/>
    <w:rsid w:val="007F7801"/>
    <w:rsid w:val="00800D9E"/>
    <w:rsid w:val="00801B30"/>
    <w:rsid w:val="00801B52"/>
    <w:rsid w:val="00803326"/>
    <w:rsid w:val="008034F5"/>
    <w:rsid w:val="00803B90"/>
    <w:rsid w:val="00803D1F"/>
    <w:rsid w:val="00804D7C"/>
    <w:rsid w:val="008054A4"/>
    <w:rsid w:val="00805BCC"/>
    <w:rsid w:val="008066DF"/>
    <w:rsid w:val="008068EA"/>
    <w:rsid w:val="008102A7"/>
    <w:rsid w:val="008114CF"/>
    <w:rsid w:val="00812356"/>
    <w:rsid w:val="00812BF2"/>
    <w:rsid w:val="00814203"/>
    <w:rsid w:val="00814830"/>
    <w:rsid w:val="00814916"/>
    <w:rsid w:val="00814E42"/>
    <w:rsid w:val="00816C38"/>
    <w:rsid w:val="00817FB8"/>
    <w:rsid w:val="008208BB"/>
    <w:rsid w:val="00822395"/>
    <w:rsid w:val="008227BB"/>
    <w:rsid w:val="008228F4"/>
    <w:rsid w:val="0082539B"/>
    <w:rsid w:val="0082766F"/>
    <w:rsid w:val="00827B24"/>
    <w:rsid w:val="00827FFB"/>
    <w:rsid w:val="00830AD3"/>
    <w:rsid w:val="00833463"/>
    <w:rsid w:val="008334C3"/>
    <w:rsid w:val="008338D5"/>
    <w:rsid w:val="00833F0D"/>
    <w:rsid w:val="008341FD"/>
    <w:rsid w:val="0083433C"/>
    <w:rsid w:val="0083481B"/>
    <w:rsid w:val="008354D5"/>
    <w:rsid w:val="008354DA"/>
    <w:rsid w:val="00835753"/>
    <w:rsid w:val="008359E4"/>
    <w:rsid w:val="00835DEE"/>
    <w:rsid w:val="00836FA7"/>
    <w:rsid w:val="00843946"/>
    <w:rsid w:val="00843D10"/>
    <w:rsid w:val="008441D5"/>
    <w:rsid w:val="00845A72"/>
    <w:rsid w:val="00846376"/>
    <w:rsid w:val="0084652C"/>
    <w:rsid w:val="00846F86"/>
    <w:rsid w:val="008479A7"/>
    <w:rsid w:val="00847A5B"/>
    <w:rsid w:val="00847E37"/>
    <w:rsid w:val="0085140C"/>
    <w:rsid w:val="00851521"/>
    <w:rsid w:val="008519C7"/>
    <w:rsid w:val="0085297E"/>
    <w:rsid w:val="00853907"/>
    <w:rsid w:val="008544C5"/>
    <w:rsid w:val="008545DE"/>
    <w:rsid w:val="0085494F"/>
    <w:rsid w:val="008551D5"/>
    <w:rsid w:val="0085640C"/>
    <w:rsid w:val="00856EEE"/>
    <w:rsid w:val="008576E4"/>
    <w:rsid w:val="00857802"/>
    <w:rsid w:val="008609FF"/>
    <w:rsid w:val="00861DF2"/>
    <w:rsid w:val="008627CE"/>
    <w:rsid w:val="00864739"/>
    <w:rsid w:val="008647EB"/>
    <w:rsid w:val="00864AB6"/>
    <w:rsid w:val="00865418"/>
    <w:rsid w:val="00865EBE"/>
    <w:rsid w:val="00866818"/>
    <w:rsid w:val="00866C28"/>
    <w:rsid w:val="00867678"/>
    <w:rsid w:val="008678F9"/>
    <w:rsid w:val="00867DF8"/>
    <w:rsid w:val="00870EA3"/>
    <w:rsid w:val="0087226E"/>
    <w:rsid w:val="00873A0A"/>
    <w:rsid w:val="00873F15"/>
    <w:rsid w:val="00874629"/>
    <w:rsid w:val="00874967"/>
    <w:rsid w:val="00874D0A"/>
    <w:rsid w:val="00875427"/>
    <w:rsid w:val="00875BFD"/>
    <w:rsid w:val="00876EA1"/>
    <w:rsid w:val="00880761"/>
    <w:rsid w:val="00881396"/>
    <w:rsid w:val="00881D23"/>
    <w:rsid w:val="008823D2"/>
    <w:rsid w:val="00883196"/>
    <w:rsid w:val="0088399D"/>
    <w:rsid w:val="00884A9D"/>
    <w:rsid w:val="00884E7E"/>
    <w:rsid w:val="0088504E"/>
    <w:rsid w:val="008860C0"/>
    <w:rsid w:val="0088761A"/>
    <w:rsid w:val="008878A5"/>
    <w:rsid w:val="008900D6"/>
    <w:rsid w:val="00890627"/>
    <w:rsid w:val="008924CD"/>
    <w:rsid w:val="00892C02"/>
    <w:rsid w:val="00894ABB"/>
    <w:rsid w:val="008951D6"/>
    <w:rsid w:val="00895ABA"/>
    <w:rsid w:val="00895CFA"/>
    <w:rsid w:val="00896A4C"/>
    <w:rsid w:val="00897457"/>
    <w:rsid w:val="008A02CC"/>
    <w:rsid w:val="008A10BC"/>
    <w:rsid w:val="008A1365"/>
    <w:rsid w:val="008A13C8"/>
    <w:rsid w:val="008A1499"/>
    <w:rsid w:val="008A2A9B"/>
    <w:rsid w:val="008A3295"/>
    <w:rsid w:val="008A34F0"/>
    <w:rsid w:val="008A4128"/>
    <w:rsid w:val="008A4B86"/>
    <w:rsid w:val="008A5B03"/>
    <w:rsid w:val="008A74B7"/>
    <w:rsid w:val="008B071E"/>
    <w:rsid w:val="008B100C"/>
    <w:rsid w:val="008B19FF"/>
    <w:rsid w:val="008B2690"/>
    <w:rsid w:val="008B27A3"/>
    <w:rsid w:val="008B3637"/>
    <w:rsid w:val="008B3AC8"/>
    <w:rsid w:val="008B5018"/>
    <w:rsid w:val="008B5E77"/>
    <w:rsid w:val="008B64A1"/>
    <w:rsid w:val="008B6836"/>
    <w:rsid w:val="008B7E23"/>
    <w:rsid w:val="008C19DF"/>
    <w:rsid w:val="008C1DC2"/>
    <w:rsid w:val="008C48EA"/>
    <w:rsid w:val="008C5196"/>
    <w:rsid w:val="008C5408"/>
    <w:rsid w:val="008C5ECB"/>
    <w:rsid w:val="008C6369"/>
    <w:rsid w:val="008C650C"/>
    <w:rsid w:val="008C672A"/>
    <w:rsid w:val="008C6F39"/>
    <w:rsid w:val="008D12B1"/>
    <w:rsid w:val="008D16BF"/>
    <w:rsid w:val="008D1D99"/>
    <w:rsid w:val="008D2A65"/>
    <w:rsid w:val="008D35EA"/>
    <w:rsid w:val="008D4006"/>
    <w:rsid w:val="008D445A"/>
    <w:rsid w:val="008D5722"/>
    <w:rsid w:val="008D5872"/>
    <w:rsid w:val="008D5AD4"/>
    <w:rsid w:val="008D758F"/>
    <w:rsid w:val="008D77B6"/>
    <w:rsid w:val="008E0EBE"/>
    <w:rsid w:val="008E184D"/>
    <w:rsid w:val="008E314E"/>
    <w:rsid w:val="008E33C2"/>
    <w:rsid w:val="008E4271"/>
    <w:rsid w:val="008E49B3"/>
    <w:rsid w:val="008E5E78"/>
    <w:rsid w:val="008E67D4"/>
    <w:rsid w:val="008E6F55"/>
    <w:rsid w:val="008E7193"/>
    <w:rsid w:val="008F01BA"/>
    <w:rsid w:val="008F0CDB"/>
    <w:rsid w:val="008F55E1"/>
    <w:rsid w:val="008F5693"/>
    <w:rsid w:val="008F73A4"/>
    <w:rsid w:val="008F7F24"/>
    <w:rsid w:val="00900473"/>
    <w:rsid w:val="00900EC0"/>
    <w:rsid w:val="00901BC5"/>
    <w:rsid w:val="00903149"/>
    <w:rsid w:val="009049B0"/>
    <w:rsid w:val="00904E0C"/>
    <w:rsid w:val="00904E3A"/>
    <w:rsid w:val="00905771"/>
    <w:rsid w:val="00910828"/>
    <w:rsid w:val="009109AD"/>
    <w:rsid w:val="00910C03"/>
    <w:rsid w:val="009141B6"/>
    <w:rsid w:val="0091474F"/>
    <w:rsid w:val="009165DD"/>
    <w:rsid w:val="00916E0B"/>
    <w:rsid w:val="0091732B"/>
    <w:rsid w:val="0092068D"/>
    <w:rsid w:val="0092122A"/>
    <w:rsid w:val="009212DD"/>
    <w:rsid w:val="0092132B"/>
    <w:rsid w:val="00921664"/>
    <w:rsid w:val="00921A36"/>
    <w:rsid w:val="00922A0C"/>
    <w:rsid w:val="00923D91"/>
    <w:rsid w:val="009244DC"/>
    <w:rsid w:val="00924A8E"/>
    <w:rsid w:val="009257C8"/>
    <w:rsid w:val="0092722F"/>
    <w:rsid w:val="00927697"/>
    <w:rsid w:val="00927CB1"/>
    <w:rsid w:val="00927DBD"/>
    <w:rsid w:val="00930065"/>
    <w:rsid w:val="00930E26"/>
    <w:rsid w:val="00930F49"/>
    <w:rsid w:val="00932275"/>
    <w:rsid w:val="00933EE8"/>
    <w:rsid w:val="00933FC4"/>
    <w:rsid w:val="009342A5"/>
    <w:rsid w:val="00934505"/>
    <w:rsid w:val="00934F2E"/>
    <w:rsid w:val="0093520A"/>
    <w:rsid w:val="00935848"/>
    <w:rsid w:val="009361E2"/>
    <w:rsid w:val="00936486"/>
    <w:rsid w:val="009365FE"/>
    <w:rsid w:val="00936E3C"/>
    <w:rsid w:val="00937AFD"/>
    <w:rsid w:val="009405A3"/>
    <w:rsid w:val="0094131A"/>
    <w:rsid w:val="00942928"/>
    <w:rsid w:val="0094326D"/>
    <w:rsid w:val="00943AB5"/>
    <w:rsid w:val="00943ACE"/>
    <w:rsid w:val="0094488C"/>
    <w:rsid w:val="00944B36"/>
    <w:rsid w:val="00947F53"/>
    <w:rsid w:val="00947F84"/>
    <w:rsid w:val="009507C3"/>
    <w:rsid w:val="009509CF"/>
    <w:rsid w:val="00950F9D"/>
    <w:rsid w:val="009512E0"/>
    <w:rsid w:val="00951E69"/>
    <w:rsid w:val="009531E0"/>
    <w:rsid w:val="0095360E"/>
    <w:rsid w:val="009539CF"/>
    <w:rsid w:val="00954079"/>
    <w:rsid w:val="00955079"/>
    <w:rsid w:val="00955243"/>
    <w:rsid w:val="00955728"/>
    <w:rsid w:val="00955D38"/>
    <w:rsid w:val="00956CF7"/>
    <w:rsid w:val="009573B0"/>
    <w:rsid w:val="009575A1"/>
    <w:rsid w:val="00961349"/>
    <w:rsid w:val="00961A4D"/>
    <w:rsid w:val="009633E5"/>
    <w:rsid w:val="0096640E"/>
    <w:rsid w:val="009673AF"/>
    <w:rsid w:val="009701A0"/>
    <w:rsid w:val="00970801"/>
    <w:rsid w:val="00971EE3"/>
    <w:rsid w:val="0097244D"/>
    <w:rsid w:val="00972FFF"/>
    <w:rsid w:val="00973933"/>
    <w:rsid w:val="00975708"/>
    <w:rsid w:val="00975725"/>
    <w:rsid w:val="00975C07"/>
    <w:rsid w:val="00975F82"/>
    <w:rsid w:val="00976FCC"/>
    <w:rsid w:val="009775C7"/>
    <w:rsid w:val="009777C8"/>
    <w:rsid w:val="00977C62"/>
    <w:rsid w:val="00980F2A"/>
    <w:rsid w:val="00982444"/>
    <w:rsid w:val="00984A33"/>
    <w:rsid w:val="00985B96"/>
    <w:rsid w:val="00985E4C"/>
    <w:rsid w:val="00985E71"/>
    <w:rsid w:val="00990472"/>
    <w:rsid w:val="00990B15"/>
    <w:rsid w:val="00990FD8"/>
    <w:rsid w:val="009946A7"/>
    <w:rsid w:val="00996604"/>
    <w:rsid w:val="00997193"/>
    <w:rsid w:val="00997753"/>
    <w:rsid w:val="009978E4"/>
    <w:rsid w:val="00997B03"/>
    <w:rsid w:val="009A0750"/>
    <w:rsid w:val="009A0E1E"/>
    <w:rsid w:val="009A10D8"/>
    <w:rsid w:val="009A3E85"/>
    <w:rsid w:val="009A40CA"/>
    <w:rsid w:val="009A5C2C"/>
    <w:rsid w:val="009A60CA"/>
    <w:rsid w:val="009A6BC5"/>
    <w:rsid w:val="009A7D19"/>
    <w:rsid w:val="009A7E80"/>
    <w:rsid w:val="009B152B"/>
    <w:rsid w:val="009B2745"/>
    <w:rsid w:val="009B2863"/>
    <w:rsid w:val="009B2B19"/>
    <w:rsid w:val="009B461F"/>
    <w:rsid w:val="009B4A71"/>
    <w:rsid w:val="009B4B45"/>
    <w:rsid w:val="009B558D"/>
    <w:rsid w:val="009B6448"/>
    <w:rsid w:val="009B65C2"/>
    <w:rsid w:val="009B69BD"/>
    <w:rsid w:val="009B7341"/>
    <w:rsid w:val="009C060F"/>
    <w:rsid w:val="009C0886"/>
    <w:rsid w:val="009C10F5"/>
    <w:rsid w:val="009C1328"/>
    <w:rsid w:val="009C1A2E"/>
    <w:rsid w:val="009C43C5"/>
    <w:rsid w:val="009C4C73"/>
    <w:rsid w:val="009C4DBF"/>
    <w:rsid w:val="009C5C18"/>
    <w:rsid w:val="009C6434"/>
    <w:rsid w:val="009C665B"/>
    <w:rsid w:val="009C708C"/>
    <w:rsid w:val="009C731D"/>
    <w:rsid w:val="009D0920"/>
    <w:rsid w:val="009D1DCA"/>
    <w:rsid w:val="009D28A7"/>
    <w:rsid w:val="009D29E3"/>
    <w:rsid w:val="009D3107"/>
    <w:rsid w:val="009D450C"/>
    <w:rsid w:val="009D4B47"/>
    <w:rsid w:val="009D4B7F"/>
    <w:rsid w:val="009D4CCB"/>
    <w:rsid w:val="009D534D"/>
    <w:rsid w:val="009D64DA"/>
    <w:rsid w:val="009D71E5"/>
    <w:rsid w:val="009E0AC7"/>
    <w:rsid w:val="009E3101"/>
    <w:rsid w:val="009E41F8"/>
    <w:rsid w:val="009E5E28"/>
    <w:rsid w:val="009E60A1"/>
    <w:rsid w:val="009E6BB2"/>
    <w:rsid w:val="009E6D90"/>
    <w:rsid w:val="009E70AF"/>
    <w:rsid w:val="009E74F8"/>
    <w:rsid w:val="009E7662"/>
    <w:rsid w:val="009E7EF8"/>
    <w:rsid w:val="009F1277"/>
    <w:rsid w:val="009F1291"/>
    <w:rsid w:val="009F17F6"/>
    <w:rsid w:val="009F3A1C"/>
    <w:rsid w:val="009F3DA6"/>
    <w:rsid w:val="009F3F5A"/>
    <w:rsid w:val="009F44A5"/>
    <w:rsid w:val="009F5722"/>
    <w:rsid w:val="009F62CE"/>
    <w:rsid w:val="009F66F5"/>
    <w:rsid w:val="009F7D23"/>
    <w:rsid w:val="00A00B83"/>
    <w:rsid w:val="00A00D5B"/>
    <w:rsid w:val="00A0114D"/>
    <w:rsid w:val="00A0172B"/>
    <w:rsid w:val="00A01873"/>
    <w:rsid w:val="00A01E32"/>
    <w:rsid w:val="00A02C96"/>
    <w:rsid w:val="00A03832"/>
    <w:rsid w:val="00A04FC4"/>
    <w:rsid w:val="00A063A0"/>
    <w:rsid w:val="00A07947"/>
    <w:rsid w:val="00A07D4D"/>
    <w:rsid w:val="00A1051A"/>
    <w:rsid w:val="00A14F1A"/>
    <w:rsid w:val="00A17C0D"/>
    <w:rsid w:val="00A17DF4"/>
    <w:rsid w:val="00A22033"/>
    <w:rsid w:val="00A223F5"/>
    <w:rsid w:val="00A2242F"/>
    <w:rsid w:val="00A22A70"/>
    <w:rsid w:val="00A23614"/>
    <w:rsid w:val="00A23B81"/>
    <w:rsid w:val="00A24A49"/>
    <w:rsid w:val="00A24A76"/>
    <w:rsid w:val="00A25505"/>
    <w:rsid w:val="00A25691"/>
    <w:rsid w:val="00A2672A"/>
    <w:rsid w:val="00A26841"/>
    <w:rsid w:val="00A26DD3"/>
    <w:rsid w:val="00A327C9"/>
    <w:rsid w:val="00A327E4"/>
    <w:rsid w:val="00A34C2D"/>
    <w:rsid w:val="00A35A34"/>
    <w:rsid w:val="00A36364"/>
    <w:rsid w:val="00A36666"/>
    <w:rsid w:val="00A37238"/>
    <w:rsid w:val="00A379CB"/>
    <w:rsid w:val="00A37CBD"/>
    <w:rsid w:val="00A4192B"/>
    <w:rsid w:val="00A42814"/>
    <w:rsid w:val="00A42C3B"/>
    <w:rsid w:val="00A42EE1"/>
    <w:rsid w:val="00A4317D"/>
    <w:rsid w:val="00A43641"/>
    <w:rsid w:val="00A44368"/>
    <w:rsid w:val="00A45742"/>
    <w:rsid w:val="00A45ED9"/>
    <w:rsid w:val="00A46D7F"/>
    <w:rsid w:val="00A4746D"/>
    <w:rsid w:val="00A4798A"/>
    <w:rsid w:val="00A505FD"/>
    <w:rsid w:val="00A507AC"/>
    <w:rsid w:val="00A528A9"/>
    <w:rsid w:val="00A52959"/>
    <w:rsid w:val="00A530FE"/>
    <w:rsid w:val="00A53F3E"/>
    <w:rsid w:val="00A5445B"/>
    <w:rsid w:val="00A54F07"/>
    <w:rsid w:val="00A56115"/>
    <w:rsid w:val="00A5682C"/>
    <w:rsid w:val="00A571DA"/>
    <w:rsid w:val="00A57CD8"/>
    <w:rsid w:val="00A6072F"/>
    <w:rsid w:val="00A63B4F"/>
    <w:rsid w:val="00A645FD"/>
    <w:rsid w:val="00A64E92"/>
    <w:rsid w:val="00A65182"/>
    <w:rsid w:val="00A672F6"/>
    <w:rsid w:val="00A70DA2"/>
    <w:rsid w:val="00A71368"/>
    <w:rsid w:val="00A73BAA"/>
    <w:rsid w:val="00A74CB7"/>
    <w:rsid w:val="00A7558A"/>
    <w:rsid w:val="00A75AE0"/>
    <w:rsid w:val="00A769A1"/>
    <w:rsid w:val="00A773B8"/>
    <w:rsid w:val="00A803A3"/>
    <w:rsid w:val="00A8104D"/>
    <w:rsid w:val="00A81687"/>
    <w:rsid w:val="00A82C5A"/>
    <w:rsid w:val="00A83289"/>
    <w:rsid w:val="00A83616"/>
    <w:rsid w:val="00A83838"/>
    <w:rsid w:val="00A8422D"/>
    <w:rsid w:val="00A853E8"/>
    <w:rsid w:val="00A85C49"/>
    <w:rsid w:val="00A85F0D"/>
    <w:rsid w:val="00A86403"/>
    <w:rsid w:val="00A87489"/>
    <w:rsid w:val="00A913DD"/>
    <w:rsid w:val="00A91470"/>
    <w:rsid w:val="00A924CD"/>
    <w:rsid w:val="00A94E82"/>
    <w:rsid w:val="00A94F16"/>
    <w:rsid w:val="00A9540D"/>
    <w:rsid w:val="00AA0B0F"/>
    <w:rsid w:val="00AA10AF"/>
    <w:rsid w:val="00AA1E7B"/>
    <w:rsid w:val="00AA2673"/>
    <w:rsid w:val="00AA3BE5"/>
    <w:rsid w:val="00AA415D"/>
    <w:rsid w:val="00AA5BAC"/>
    <w:rsid w:val="00AA6238"/>
    <w:rsid w:val="00AA6E8B"/>
    <w:rsid w:val="00AA72DE"/>
    <w:rsid w:val="00AA7562"/>
    <w:rsid w:val="00AA7B28"/>
    <w:rsid w:val="00AB1C17"/>
    <w:rsid w:val="00AB3628"/>
    <w:rsid w:val="00AB3C21"/>
    <w:rsid w:val="00AB3EEB"/>
    <w:rsid w:val="00AB4706"/>
    <w:rsid w:val="00AB4FA3"/>
    <w:rsid w:val="00AB4FB1"/>
    <w:rsid w:val="00AB5D5F"/>
    <w:rsid w:val="00AB5E10"/>
    <w:rsid w:val="00AB717C"/>
    <w:rsid w:val="00AC07B6"/>
    <w:rsid w:val="00AC0843"/>
    <w:rsid w:val="00AC136E"/>
    <w:rsid w:val="00AC18F7"/>
    <w:rsid w:val="00AC1F64"/>
    <w:rsid w:val="00AC2F79"/>
    <w:rsid w:val="00AC33DB"/>
    <w:rsid w:val="00AC5053"/>
    <w:rsid w:val="00AC6CD6"/>
    <w:rsid w:val="00AD0020"/>
    <w:rsid w:val="00AD02E5"/>
    <w:rsid w:val="00AD06BB"/>
    <w:rsid w:val="00AD0B24"/>
    <w:rsid w:val="00AD14D0"/>
    <w:rsid w:val="00AD25D7"/>
    <w:rsid w:val="00AD2D9B"/>
    <w:rsid w:val="00AD30F5"/>
    <w:rsid w:val="00AD358B"/>
    <w:rsid w:val="00AD3828"/>
    <w:rsid w:val="00AD4C48"/>
    <w:rsid w:val="00AD4DD6"/>
    <w:rsid w:val="00AD5690"/>
    <w:rsid w:val="00AD5AC2"/>
    <w:rsid w:val="00AD6A31"/>
    <w:rsid w:val="00AD6D0B"/>
    <w:rsid w:val="00AD6D1B"/>
    <w:rsid w:val="00AE08A5"/>
    <w:rsid w:val="00AE08CA"/>
    <w:rsid w:val="00AE11BD"/>
    <w:rsid w:val="00AE1D68"/>
    <w:rsid w:val="00AE275E"/>
    <w:rsid w:val="00AE2BA4"/>
    <w:rsid w:val="00AE327B"/>
    <w:rsid w:val="00AE3F8F"/>
    <w:rsid w:val="00AE42A9"/>
    <w:rsid w:val="00AE4DFA"/>
    <w:rsid w:val="00AE507E"/>
    <w:rsid w:val="00AE5CD8"/>
    <w:rsid w:val="00AE5E0D"/>
    <w:rsid w:val="00AE60D6"/>
    <w:rsid w:val="00AE62F1"/>
    <w:rsid w:val="00AF2352"/>
    <w:rsid w:val="00AF3F91"/>
    <w:rsid w:val="00AF50AB"/>
    <w:rsid w:val="00AF51E5"/>
    <w:rsid w:val="00AF73C4"/>
    <w:rsid w:val="00AF78CD"/>
    <w:rsid w:val="00AF7F54"/>
    <w:rsid w:val="00B00556"/>
    <w:rsid w:val="00B00B5B"/>
    <w:rsid w:val="00B015FB"/>
    <w:rsid w:val="00B02B2B"/>
    <w:rsid w:val="00B037E5"/>
    <w:rsid w:val="00B04D0A"/>
    <w:rsid w:val="00B05C8A"/>
    <w:rsid w:val="00B07094"/>
    <w:rsid w:val="00B07622"/>
    <w:rsid w:val="00B11BEA"/>
    <w:rsid w:val="00B11ED7"/>
    <w:rsid w:val="00B121AE"/>
    <w:rsid w:val="00B12252"/>
    <w:rsid w:val="00B1559A"/>
    <w:rsid w:val="00B1602E"/>
    <w:rsid w:val="00B1629F"/>
    <w:rsid w:val="00B165E2"/>
    <w:rsid w:val="00B16B9D"/>
    <w:rsid w:val="00B17D2B"/>
    <w:rsid w:val="00B2004C"/>
    <w:rsid w:val="00B202AF"/>
    <w:rsid w:val="00B20786"/>
    <w:rsid w:val="00B20CE1"/>
    <w:rsid w:val="00B21223"/>
    <w:rsid w:val="00B217FE"/>
    <w:rsid w:val="00B219DF"/>
    <w:rsid w:val="00B21B9E"/>
    <w:rsid w:val="00B21E52"/>
    <w:rsid w:val="00B220C6"/>
    <w:rsid w:val="00B22245"/>
    <w:rsid w:val="00B22A2C"/>
    <w:rsid w:val="00B22AEC"/>
    <w:rsid w:val="00B247D5"/>
    <w:rsid w:val="00B24B01"/>
    <w:rsid w:val="00B255F5"/>
    <w:rsid w:val="00B25AC9"/>
    <w:rsid w:val="00B25C22"/>
    <w:rsid w:val="00B31146"/>
    <w:rsid w:val="00B31C2F"/>
    <w:rsid w:val="00B3280C"/>
    <w:rsid w:val="00B32BC9"/>
    <w:rsid w:val="00B32C09"/>
    <w:rsid w:val="00B339B2"/>
    <w:rsid w:val="00B347E6"/>
    <w:rsid w:val="00B35AFD"/>
    <w:rsid w:val="00B3695A"/>
    <w:rsid w:val="00B37A7A"/>
    <w:rsid w:val="00B40562"/>
    <w:rsid w:val="00B40876"/>
    <w:rsid w:val="00B40E51"/>
    <w:rsid w:val="00B4179F"/>
    <w:rsid w:val="00B42577"/>
    <w:rsid w:val="00B438AA"/>
    <w:rsid w:val="00B43C74"/>
    <w:rsid w:val="00B43E92"/>
    <w:rsid w:val="00B44852"/>
    <w:rsid w:val="00B44D61"/>
    <w:rsid w:val="00B4580F"/>
    <w:rsid w:val="00B464B7"/>
    <w:rsid w:val="00B46A39"/>
    <w:rsid w:val="00B46A72"/>
    <w:rsid w:val="00B506FC"/>
    <w:rsid w:val="00B50BA4"/>
    <w:rsid w:val="00B518C8"/>
    <w:rsid w:val="00B51FD3"/>
    <w:rsid w:val="00B530E6"/>
    <w:rsid w:val="00B53142"/>
    <w:rsid w:val="00B53AED"/>
    <w:rsid w:val="00B53B35"/>
    <w:rsid w:val="00B53C26"/>
    <w:rsid w:val="00B55AC4"/>
    <w:rsid w:val="00B55E0F"/>
    <w:rsid w:val="00B56402"/>
    <w:rsid w:val="00B5710A"/>
    <w:rsid w:val="00B572F6"/>
    <w:rsid w:val="00B607B2"/>
    <w:rsid w:val="00B61A1F"/>
    <w:rsid w:val="00B61CB5"/>
    <w:rsid w:val="00B61EAB"/>
    <w:rsid w:val="00B63E8F"/>
    <w:rsid w:val="00B641C9"/>
    <w:rsid w:val="00B65005"/>
    <w:rsid w:val="00B65434"/>
    <w:rsid w:val="00B655A1"/>
    <w:rsid w:val="00B6604A"/>
    <w:rsid w:val="00B6653B"/>
    <w:rsid w:val="00B67ACF"/>
    <w:rsid w:val="00B71380"/>
    <w:rsid w:val="00B713D9"/>
    <w:rsid w:val="00B723F9"/>
    <w:rsid w:val="00B7255C"/>
    <w:rsid w:val="00B7461F"/>
    <w:rsid w:val="00B74BA7"/>
    <w:rsid w:val="00B74EE9"/>
    <w:rsid w:val="00B763A2"/>
    <w:rsid w:val="00B772B6"/>
    <w:rsid w:val="00B84802"/>
    <w:rsid w:val="00B85769"/>
    <w:rsid w:val="00B8709A"/>
    <w:rsid w:val="00B87D5D"/>
    <w:rsid w:val="00B90034"/>
    <w:rsid w:val="00B91C32"/>
    <w:rsid w:val="00B92484"/>
    <w:rsid w:val="00B92CDF"/>
    <w:rsid w:val="00B93E5F"/>
    <w:rsid w:val="00B9475E"/>
    <w:rsid w:val="00B94A59"/>
    <w:rsid w:val="00B94D33"/>
    <w:rsid w:val="00B95835"/>
    <w:rsid w:val="00BA05D8"/>
    <w:rsid w:val="00BA05DA"/>
    <w:rsid w:val="00BA14EF"/>
    <w:rsid w:val="00BA2C25"/>
    <w:rsid w:val="00BA303E"/>
    <w:rsid w:val="00BA3931"/>
    <w:rsid w:val="00BA3E90"/>
    <w:rsid w:val="00BA48FF"/>
    <w:rsid w:val="00BA56BF"/>
    <w:rsid w:val="00BB1C1B"/>
    <w:rsid w:val="00BB2910"/>
    <w:rsid w:val="00BB299E"/>
    <w:rsid w:val="00BB30A5"/>
    <w:rsid w:val="00BB38BB"/>
    <w:rsid w:val="00BB48AA"/>
    <w:rsid w:val="00BB4B60"/>
    <w:rsid w:val="00BB4CD2"/>
    <w:rsid w:val="00BB60C8"/>
    <w:rsid w:val="00BB6723"/>
    <w:rsid w:val="00BB69D1"/>
    <w:rsid w:val="00BB6A64"/>
    <w:rsid w:val="00BB7109"/>
    <w:rsid w:val="00BB75E0"/>
    <w:rsid w:val="00BB7A0E"/>
    <w:rsid w:val="00BC090E"/>
    <w:rsid w:val="00BC1CA0"/>
    <w:rsid w:val="00BC223F"/>
    <w:rsid w:val="00BC250C"/>
    <w:rsid w:val="00BC27E6"/>
    <w:rsid w:val="00BC50FF"/>
    <w:rsid w:val="00BC72F4"/>
    <w:rsid w:val="00BD163A"/>
    <w:rsid w:val="00BD19B0"/>
    <w:rsid w:val="00BD1C14"/>
    <w:rsid w:val="00BD1CF8"/>
    <w:rsid w:val="00BD2119"/>
    <w:rsid w:val="00BD2411"/>
    <w:rsid w:val="00BD29B2"/>
    <w:rsid w:val="00BD3F14"/>
    <w:rsid w:val="00BD43DF"/>
    <w:rsid w:val="00BD54AA"/>
    <w:rsid w:val="00BD597A"/>
    <w:rsid w:val="00BD5B05"/>
    <w:rsid w:val="00BD63CC"/>
    <w:rsid w:val="00BD7351"/>
    <w:rsid w:val="00BD7BDE"/>
    <w:rsid w:val="00BE1B66"/>
    <w:rsid w:val="00BE216C"/>
    <w:rsid w:val="00BE2F46"/>
    <w:rsid w:val="00BE2F5B"/>
    <w:rsid w:val="00BE2FE3"/>
    <w:rsid w:val="00BE36E0"/>
    <w:rsid w:val="00BE3DE4"/>
    <w:rsid w:val="00BE42DE"/>
    <w:rsid w:val="00BE45B2"/>
    <w:rsid w:val="00BE4EBD"/>
    <w:rsid w:val="00BE5727"/>
    <w:rsid w:val="00BE5A1C"/>
    <w:rsid w:val="00BE6597"/>
    <w:rsid w:val="00BE6792"/>
    <w:rsid w:val="00BE72B5"/>
    <w:rsid w:val="00BE75C6"/>
    <w:rsid w:val="00BE7897"/>
    <w:rsid w:val="00BE7F35"/>
    <w:rsid w:val="00BF1F82"/>
    <w:rsid w:val="00BF283F"/>
    <w:rsid w:val="00BF2E2C"/>
    <w:rsid w:val="00BF3056"/>
    <w:rsid w:val="00BF43E9"/>
    <w:rsid w:val="00BF4908"/>
    <w:rsid w:val="00BF4E4F"/>
    <w:rsid w:val="00BF5015"/>
    <w:rsid w:val="00BF5F4A"/>
    <w:rsid w:val="00BF6D55"/>
    <w:rsid w:val="00BF7E80"/>
    <w:rsid w:val="00C00008"/>
    <w:rsid w:val="00C0005D"/>
    <w:rsid w:val="00C00418"/>
    <w:rsid w:val="00C0041B"/>
    <w:rsid w:val="00C00CBB"/>
    <w:rsid w:val="00C012CD"/>
    <w:rsid w:val="00C01CB9"/>
    <w:rsid w:val="00C0291F"/>
    <w:rsid w:val="00C0487C"/>
    <w:rsid w:val="00C06281"/>
    <w:rsid w:val="00C06F5D"/>
    <w:rsid w:val="00C0700D"/>
    <w:rsid w:val="00C071D6"/>
    <w:rsid w:val="00C10E2E"/>
    <w:rsid w:val="00C11194"/>
    <w:rsid w:val="00C1126C"/>
    <w:rsid w:val="00C1192F"/>
    <w:rsid w:val="00C11E15"/>
    <w:rsid w:val="00C120DB"/>
    <w:rsid w:val="00C128DD"/>
    <w:rsid w:val="00C12F5B"/>
    <w:rsid w:val="00C140DC"/>
    <w:rsid w:val="00C158CD"/>
    <w:rsid w:val="00C16180"/>
    <w:rsid w:val="00C1722C"/>
    <w:rsid w:val="00C210C9"/>
    <w:rsid w:val="00C255D0"/>
    <w:rsid w:val="00C27558"/>
    <w:rsid w:val="00C27E49"/>
    <w:rsid w:val="00C3047C"/>
    <w:rsid w:val="00C3094A"/>
    <w:rsid w:val="00C30D28"/>
    <w:rsid w:val="00C30DFC"/>
    <w:rsid w:val="00C31997"/>
    <w:rsid w:val="00C31EF8"/>
    <w:rsid w:val="00C321B2"/>
    <w:rsid w:val="00C324CC"/>
    <w:rsid w:val="00C349E1"/>
    <w:rsid w:val="00C36715"/>
    <w:rsid w:val="00C36EBA"/>
    <w:rsid w:val="00C42BDA"/>
    <w:rsid w:val="00C43168"/>
    <w:rsid w:val="00C43DA2"/>
    <w:rsid w:val="00C4676D"/>
    <w:rsid w:val="00C50C55"/>
    <w:rsid w:val="00C52AE2"/>
    <w:rsid w:val="00C52E1E"/>
    <w:rsid w:val="00C53443"/>
    <w:rsid w:val="00C547EA"/>
    <w:rsid w:val="00C54A8E"/>
    <w:rsid w:val="00C54AD1"/>
    <w:rsid w:val="00C5644A"/>
    <w:rsid w:val="00C578B8"/>
    <w:rsid w:val="00C6099B"/>
    <w:rsid w:val="00C61D51"/>
    <w:rsid w:val="00C63546"/>
    <w:rsid w:val="00C636F5"/>
    <w:rsid w:val="00C639DA"/>
    <w:rsid w:val="00C64439"/>
    <w:rsid w:val="00C647E1"/>
    <w:rsid w:val="00C65381"/>
    <w:rsid w:val="00C654C2"/>
    <w:rsid w:val="00C65A98"/>
    <w:rsid w:val="00C67090"/>
    <w:rsid w:val="00C70C10"/>
    <w:rsid w:val="00C71B7A"/>
    <w:rsid w:val="00C72DA9"/>
    <w:rsid w:val="00C73D2C"/>
    <w:rsid w:val="00C744CF"/>
    <w:rsid w:val="00C75F20"/>
    <w:rsid w:val="00C7623F"/>
    <w:rsid w:val="00C779B0"/>
    <w:rsid w:val="00C80C3E"/>
    <w:rsid w:val="00C81BDE"/>
    <w:rsid w:val="00C81D40"/>
    <w:rsid w:val="00C824A9"/>
    <w:rsid w:val="00C82A91"/>
    <w:rsid w:val="00C8310A"/>
    <w:rsid w:val="00C840E2"/>
    <w:rsid w:val="00C8437C"/>
    <w:rsid w:val="00C84553"/>
    <w:rsid w:val="00C845CB"/>
    <w:rsid w:val="00C8512D"/>
    <w:rsid w:val="00C85AD1"/>
    <w:rsid w:val="00C86218"/>
    <w:rsid w:val="00C86393"/>
    <w:rsid w:val="00C86CE2"/>
    <w:rsid w:val="00C86D07"/>
    <w:rsid w:val="00C87132"/>
    <w:rsid w:val="00C87CF8"/>
    <w:rsid w:val="00C90302"/>
    <w:rsid w:val="00C90702"/>
    <w:rsid w:val="00C91745"/>
    <w:rsid w:val="00C92164"/>
    <w:rsid w:val="00C923D2"/>
    <w:rsid w:val="00C92C31"/>
    <w:rsid w:val="00C932C3"/>
    <w:rsid w:val="00C932EC"/>
    <w:rsid w:val="00C939D1"/>
    <w:rsid w:val="00C95099"/>
    <w:rsid w:val="00C95821"/>
    <w:rsid w:val="00C9596B"/>
    <w:rsid w:val="00C96B80"/>
    <w:rsid w:val="00C96C40"/>
    <w:rsid w:val="00C979DF"/>
    <w:rsid w:val="00C97A14"/>
    <w:rsid w:val="00C97C4B"/>
    <w:rsid w:val="00C97E6B"/>
    <w:rsid w:val="00CA11D3"/>
    <w:rsid w:val="00CA152D"/>
    <w:rsid w:val="00CA16A0"/>
    <w:rsid w:val="00CA22E4"/>
    <w:rsid w:val="00CA3437"/>
    <w:rsid w:val="00CA3CCE"/>
    <w:rsid w:val="00CA573E"/>
    <w:rsid w:val="00CA5948"/>
    <w:rsid w:val="00CA6E73"/>
    <w:rsid w:val="00CA73F4"/>
    <w:rsid w:val="00CA7496"/>
    <w:rsid w:val="00CA781B"/>
    <w:rsid w:val="00CB0C66"/>
    <w:rsid w:val="00CB106F"/>
    <w:rsid w:val="00CB12B5"/>
    <w:rsid w:val="00CB235D"/>
    <w:rsid w:val="00CB333B"/>
    <w:rsid w:val="00CB3528"/>
    <w:rsid w:val="00CB3633"/>
    <w:rsid w:val="00CB3A7C"/>
    <w:rsid w:val="00CB4349"/>
    <w:rsid w:val="00CB4DFD"/>
    <w:rsid w:val="00CB4ED0"/>
    <w:rsid w:val="00CB6B21"/>
    <w:rsid w:val="00CB773B"/>
    <w:rsid w:val="00CB7DBB"/>
    <w:rsid w:val="00CC0DD7"/>
    <w:rsid w:val="00CC2938"/>
    <w:rsid w:val="00CC3799"/>
    <w:rsid w:val="00CC483B"/>
    <w:rsid w:val="00CC4FFC"/>
    <w:rsid w:val="00CC56FC"/>
    <w:rsid w:val="00CC6254"/>
    <w:rsid w:val="00CD19A1"/>
    <w:rsid w:val="00CD40FF"/>
    <w:rsid w:val="00CD4DA2"/>
    <w:rsid w:val="00CD4DB8"/>
    <w:rsid w:val="00CD54DE"/>
    <w:rsid w:val="00CD5CBC"/>
    <w:rsid w:val="00CD71D6"/>
    <w:rsid w:val="00CD7431"/>
    <w:rsid w:val="00CD797C"/>
    <w:rsid w:val="00CD7B9D"/>
    <w:rsid w:val="00CE01BB"/>
    <w:rsid w:val="00CE0207"/>
    <w:rsid w:val="00CE1CE9"/>
    <w:rsid w:val="00CE250B"/>
    <w:rsid w:val="00CE2602"/>
    <w:rsid w:val="00CE412E"/>
    <w:rsid w:val="00CE453B"/>
    <w:rsid w:val="00CE5FB4"/>
    <w:rsid w:val="00CE67CC"/>
    <w:rsid w:val="00CE74E2"/>
    <w:rsid w:val="00CF0173"/>
    <w:rsid w:val="00CF04E1"/>
    <w:rsid w:val="00CF140F"/>
    <w:rsid w:val="00CF2AB6"/>
    <w:rsid w:val="00CF436C"/>
    <w:rsid w:val="00CF554A"/>
    <w:rsid w:val="00CF5994"/>
    <w:rsid w:val="00D009DE"/>
    <w:rsid w:val="00D00D93"/>
    <w:rsid w:val="00D04BE5"/>
    <w:rsid w:val="00D05064"/>
    <w:rsid w:val="00D0515E"/>
    <w:rsid w:val="00D05464"/>
    <w:rsid w:val="00D07C20"/>
    <w:rsid w:val="00D07E4C"/>
    <w:rsid w:val="00D10550"/>
    <w:rsid w:val="00D10AFE"/>
    <w:rsid w:val="00D10B51"/>
    <w:rsid w:val="00D10E04"/>
    <w:rsid w:val="00D11DDC"/>
    <w:rsid w:val="00D12E54"/>
    <w:rsid w:val="00D1525A"/>
    <w:rsid w:val="00D16950"/>
    <w:rsid w:val="00D16A12"/>
    <w:rsid w:val="00D16B11"/>
    <w:rsid w:val="00D16CC5"/>
    <w:rsid w:val="00D178AE"/>
    <w:rsid w:val="00D17D58"/>
    <w:rsid w:val="00D2061B"/>
    <w:rsid w:val="00D20E49"/>
    <w:rsid w:val="00D20E88"/>
    <w:rsid w:val="00D20FAD"/>
    <w:rsid w:val="00D2130F"/>
    <w:rsid w:val="00D215AE"/>
    <w:rsid w:val="00D22D4C"/>
    <w:rsid w:val="00D22FFF"/>
    <w:rsid w:val="00D2312A"/>
    <w:rsid w:val="00D246C9"/>
    <w:rsid w:val="00D24905"/>
    <w:rsid w:val="00D254AB"/>
    <w:rsid w:val="00D25FA5"/>
    <w:rsid w:val="00D267F5"/>
    <w:rsid w:val="00D26F06"/>
    <w:rsid w:val="00D27170"/>
    <w:rsid w:val="00D301B8"/>
    <w:rsid w:val="00D322B8"/>
    <w:rsid w:val="00D3233C"/>
    <w:rsid w:val="00D323C4"/>
    <w:rsid w:val="00D32FB2"/>
    <w:rsid w:val="00D34CAD"/>
    <w:rsid w:val="00D35FEF"/>
    <w:rsid w:val="00D3617D"/>
    <w:rsid w:val="00D36EC1"/>
    <w:rsid w:val="00D37608"/>
    <w:rsid w:val="00D409E9"/>
    <w:rsid w:val="00D41170"/>
    <w:rsid w:val="00D412E3"/>
    <w:rsid w:val="00D412ED"/>
    <w:rsid w:val="00D4134F"/>
    <w:rsid w:val="00D43600"/>
    <w:rsid w:val="00D43971"/>
    <w:rsid w:val="00D43A01"/>
    <w:rsid w:val="00D44C86"/>
    <w:rsid w:val="00D463E4"/>
    <w:rsid w:val="00D4684D"/>
    <w:rsid w:val="00D46DC5"/>
    <w:rsid w:val="00D4786C"/>
    <w:rsid w:val="00D51466"/>
    <w:rsid w:val="00D52A14"/>
    <w:rsid w:val="00D5410C"/>
    <w:rsid w:val="00D549E7"/>
    <w:rsid w:val="00D562CE"/>
    <w:rsid w:val="00D56D12"/>
    <w:rsid w:val="00D5705D"/>
    <w:rsid w:val="00D57929"/>
    <w:rsid w:val="00D57D53"/>
    <w:rsid w:val="00D6019C"/>
    <w:rsid w:val="00D60CA4"/>
    <w:rsid w:val="00D60CE3"/>
    <w:rsid w:val="00D61342"/>
    <w:rsid w:val="00D61B8D"/>
    <w:rsid w:val="00D61D49"/>
    <w:rsid w:val="00D61EBB"/>
    <w:rsid w:val="00D62F46"/>
    <w:rsid w:val="00D641ED"/>
    <w:rsid w:val="00D648E0"/>
    <w:rsid w:val="00D66B0E"/>
    <w:rsid w:val="00D67B58"/>
    <w:rsid w:val="00D7064E"/>
    <w:rsid w:val="00D72A77"/>
    <w:rsid w:val="00D72F2D"/>
    <w:rsid w:val="00D73FD9"/>
    <w:rsid w:val="00D74BFF"/>
    <w:rsid w:val="00D75230"/>
    <w:rsid w:val="00D7657B"/>
    <w:rsid w:val="00D76E05"/>
    <w:rsid w:val="00D770F5"/>
    <w:rsid w:val="00D77374"/>
    <w:rsid w:val="00D8136C"/>
    <w:rsid w:val="00D824E4"/>
    <w:rsid w:val="00D8323B"/>
    <w:rsid w:val="00D83284"/>
    <w:rsid w:val="00D835B9"/>
    <w:rsid w:val="00D84220"/>
    <w:rsid w:val="00D85B9E"/>
    <w:rsid w:val="00D85D70"/>
    <w:rsid w:val="00D86BCA"/>
    <w:rsid w:val="00D90E7C"/>
    <w:rsid w:val="00D90FF8"/>
    <w:rsid w:val="00D910A1"/>
    <w:rsid w:val="00D9295B"/>
    <w:rsid w:val="00D92F69"/>
    <w:rsid w:val="00D9330E"/>
    <w:rsid w:val="00D96B9F"/>
    <w:rsid w:val="00DA04B8"/>
    <w:rsid w:val="00DA0E58"/>
    <w:rsid w:val="00DA11B1"/>
    <w:rsid w:val="00DA1EC5"/>
    <w:rsid w:val="00DA21C0"/>
    <w:rsid w:val="00DA39B1"/>
    <w:rsid w:val="00DA4885"/>
    <w:rsid w:val="00DA4C4E"/>
    <w:rsid w:val="00DA5928"/>
    <w:rsid w:val="00DA6822"/>
    <w:rsid w:val="00DA7474"/>
    <w:rsid w:val="00DA74BA"/>
    <w:rsid w:val="00DB0652"/>
    <w:rsid w:val="00DB1972"/>
    <w:rsid w:val="00DB1B4C"/>
    <w:rsid w:val="00DB20E1"/>
    <w:rsid w:val="00DB2283"/>
    <w:rsid w:val="00DB3B54"/>
    <w:rsid w:val="00DB46C1"/>
    <w:rsid w:val="00DB487B"/>
    <w:rsid w:val="00DB490D"/>
    <w:rsid w:val="00DB53A2"/>
    <w:rsid w:val="00DB58AD"/>
    <w:rsid w:val="00DB5C47"/>
    <w:rsid w:val="00DB5CCF"/>
    <w:rsid w:val="00DB6A6D"/>
    <w:rsid w:val="00DB77B7"/>
    <w:rsid w:val="00DC1362"/>
    <w:rsid w:val="00DC1E0F"/>
    <w:rsid w:val="00DC2AE1"/>
    <w:rsid w:val="00DC2FB8"/>
    <w:rsid w:val="00DC3142"/>
    <w:rsid w:val="00DC3FC4"/>
    <w:rsid w:val="00DC5219"/>
    <w:rsid w:val="00DC59C9"/>
    <w:rsid w:val="00DC5DE2"/>
    <w:rsid w:val="00DC675D"/>
    <w:rsid w:val="00DC6A16"/>
    <w:rsid w:val="00DC6B85"/>
    <w:rsid w:val="00DC7CAA"/>
    <w:rsid w:val="00DD1EAB"/>
    <w:rsid w:val="00DD2728"/>
    <w:rsid w:val="00DD2755"/>
    <w:rsid w:val="00DD314A"/>
    <w:rsid w:val="00DD3D6E"/>
    <w:rsid w:val="00DD42C3"/>
    <w:rsid w:val="00DD5A65"/>
    <w:rsid w:val="00DD68BC"/>
    <w:rsid w:val="00DD6E24"/>
    <w:rsid w:val="00DD71F3"/>
    <w:rsid w:val="00DD7CA4"/>
    <w:rsid w:val="00DE055D"/>
    <w:rsid w:val="00DE0FA7"/>
    <w:rsid w:val="00DE1FA8"/>
    <w:rsid w:val="00DE201F"/>
    <w:rsid w:val="00DE21BC"/>
    <w:rsid w:val="00DE2FA9"/>
    <w:rsid w:val="00DE35C7"/>
    <w:rsid w:val="00DE3B1D"/>
    <w:rsid w:val="00DE4373"/>
    <w:rsid w:val="00DE4781"/>
    <w:rsid w:val="00DE4A4C"/>
    <w:rsid w:val="00DE5DC4"/>
    <w:rsid w:val="00DF03F0"/>
    <w:rsid w:val="00DF0941"/>
    <w:rsid w:val="00DF0A7F"/>
    <w:rsid w:val="00DF109D"/>
    <w:rsid w:val="00DF12C6"/>
    <w:rsid w:val="00DF2778"/>
    <w:rsid w:val="00DF2B1D"/>
    <w:rsid w:val="00DF3B2C"/>
    <w:rsid w:val="00DF48C9"/>
    <w:rsid w:val="00DF4A65"/>
    <w:rsid w:val="00DF52A3"/>
    <w:rsid w:val="00DF5395"/>
    <w:rsid w:val="00DF5DF6"/>
    <w:rsid w:val="00E001B4"/>
    <w:rsid w:val="00E011D3"/>
    <w:rsid w:val="00E014CA"/>
    <w:rsid w:val="00E01636"/>
    <w:rsid w:val="00E01F54"/>
    <w:rsid w:val="00E02EB6"/>
    <w:rsid w:val="00E02FDB"/>
    <w:rsid w:val="00E0479C"/>
    <w:rsid w:val="00E052C0"/>
    <w:rsid w:val="00E0577B"/>
    <w:rsid w:val="00E06BEE"/>
    <w:rsid w:val="00E0734A"/>
    <w:rsid w:val="00E10A18"/>
    <w:rsid w:val="00E11878"/>
    <w:rsid w:val="00E12485"/>
    <w:rsid w:val="00E12C2B"/>
    <w:rsid w:val="00E137F0"/>
    <w:rsid w:val="00E13C47"/>
    <w:rsid w:val="00E145C0"/>
    <w:rsid w:val="00E1544B"/>
    <w:rsid w:val="00E15BB7"/>
    <w:rsid w:val="00E1638C"/>
    <w:rsid w:val="00E1741A"/>
    <w:rsid w:val="00E17804"/>
    <w:rsid w:val="00E2000C"/>
    <w:rsid w:val="00E2182D"/>
    <w:rsid w:val="00E22076"/>
    <w:rsid w:val="00E22E97"/>
    <w:rsid w:val="00E23CCF"/>
    <w:rsid w:val="00E23DF5"/>
    <w:rsid w:val="00E244C3"/>
    <w:rsid w:val="00E24500"/>
    <w:rsid w:val="00E24A2E"/>
    <w:rsid w:val="00E24D91"/>
    <w:rsid w:val="00E272B4"/>
    <w:rsid w:val="00E2749D"/>
    <w:rsid w:val="00E30DAE"/>
    <w:rsid w:val="00E319AE"/>
    <w:rsid w:val="00E32D6C"/>
    <w:rsid w:val="00E32E8A"/>
    <w:rsid w:val="00E33435"/>
    <w:rsid w:val="00E33E2E"/>
    <w:rsid w:val="00E3500E"/>
    <w:rsid w:val="00E355E3"/>
    <w:rsid w:val="00E368B4"/>
    <w:rsid w:val="00E36F98"/>
    <w:rsid w:val="00E379D4"/>
    <w:rsid w:val="00E40E08"/>
    <w:rsid w:val="00E412B3"/>
    <w:rsid w:val="00E4147D"/>
    <w:rsid w:val="00E421D3"/>
    <w:rsid w:val="00E43C0B"/>
    <w:rsid w:val="00E45DEA"/>
    <w:rsid w:val="00E462C2"/>
    <w:rsid w:val="00E46A24"/>
    <w:rsid w:val="00E47637"/>
    <w:rsid w:val="00E47D85"/>
    <w:rsid w:val="00E5058F"/>
    <w:rsid w:val="00E51113"/>
    <w:rsid w:val="00E523EA"/>
    <w:rsid w:val="00E52837"/>
    <w:rsid w:val="00E5332C"/>
    <w:rsid w:val="00E53B67"/>
    <w:rsid w:val="00E53C4C"/>
    <w:rsid w:val="00E544A6"/>
    <w:rsid w:val="00E5551B"/>
    <w:rsid w:val="00E5641A"/>
    <w:rsid w:val="00E565C9"/>
    <w:rsid w:val="00E5770E"/>
    <w:rsid w:val="00E60793"/>
    <w:rsid w:val="00E60CFC"/>
    <w:rsid w:val="00E64456"/>
    <w:rsid w:val="00E64524"/>
    <w:rsid w:val="00E664A6"/>
    <w:rsid w:val="00E66570"/>
    <w:rsid w:val="00E66B13"/>
    <w:rsid w:val="00E674EF"/>
    <w:rsid w:val="00E705F0"/>
    <w:rsid w:val="00E70A0F"/>
    <w:rsid w:val="00E71A2C"/>
    <w:rsid w:val="00E72702"/>
    <w:rsid w:val="00E72A65"/>
    <w:rsid w:val="00E72E9D"/>
    <w:rsid w:val="00E7470B"/>
    <w:rsid w:val="00E74EE3"/>
    <w:rsid w:val="00E75A8C"/>
    <w:rsid w:val="00E766A2"/>
    <w:rsid w:val="00E800B9"/>
    <w:rsid w:val="00E80603"/>
    <w:rsid w:val="00E8117D"/>
    <w:rsid w:val="00E81AF6"/>
    <w:rsid w:val="00E83ECA"/>
    <w:rsid w:val="00E8528D"/>
    <w:rsid w:val="00E8552D"/>
    <w:rsid w:val="00E85833"/>
    <w:rsid w:val="00E85AB8"/>
    <w:rsid w:val="00E85FA2"/>
    <w:rsid w:val="00E865F0"/>
    <w:rsid w:val="00E866A2"/>
    <w:rsid w:val="00E86A27"/>
    <w:rsid w:val="00E87A6D"/>
    <w:rsid w:val="00E9036E"/>
    <w:rsid w:val="00E904B7"/>
    <w:rsid w:val="00E90769"/>
    <w:rsid w:val="00E91099"/>
    <w:rsid w:val="00E92587"/>
    <w:rsid w:val="00E92A04"/>
    <w:rsid w:val="00E9506A"/>
    <w:rsid w:val="00E9640C"/>
    <w:rsid w:val="00E96682"/>
    <w:rsid w:val="00E979B7"/>
    <w:rsid w:val="00EA1076"/>
    <w:rsid w:val="00EA6F34"/>
    <w:rsid w:val="00EA73E7"/>
    <w:rsid w:val="00EA74DA"/>
    <w:rsid w:val="00EB04AA"/>
    <w:rsid w:val="00EB12E8"/>
    <w:rsid w:val="00EB2BC7"/>
    <w:rsid w:val="00EB4540"/>
    <w:rsid w:val="00EB4577"/>
    <w:rsid w:val="00EB5CA6"/>
    <w:rsid w:val="00EB62F1"/>
    <w:rsid w:val="00EB71B6"/>
    <w:rsid w:val="00EC21BA"/>
    <w:rsid w:val="00EC2656"/>
    <w:rsid w:val="00EC3A4F"/>
    <w:rsid w:val="00EC538A"/>
    <w:rsid w:val="00EC55FF"/>
    <w:rsid w:val="00EC6641"/>
    <w:rsid w:val="00EC6DBF"/>
    <w:rsid w:val="00EC774A"/>
    <w:rsid w:val="00EC7BBC"/>
    <w:rsid w:val="00ED0147"/>
    <w:rsid w:val="00ED02AB"/>
    <w:rsid w:val="00ED05AA"/>
    <w:rsid w:val="00ED05BE"/>
    <w:rsid w:val="00ED0BC1"/>
    <w:rsid w:val="00ED12A9"/>
    <w:rsid w:val="00ED145F"/>
    <w:rsid w:val="00ED1D4A"/>
    <w:rsid w:val="00ED2836"/>
    <w:rsid w:val="00ED299A"/>
    <w:rsid w:val="00ED2D61"/>
    <w:rsid w:val="00ED2EFA"/>
    <w:rsid w:val="00ED2F7A"/>
    <w:rsid w:val="00ED303A"/>
    <w:rsid w:val="00ED35C1"/>
    <w:rsid w:val="00ED3AA2"/>
    <w:rsid w:val="00ED4494"/>
    <w:rsid w:val="00ED4949"/>
    <w:rsid w:val="00ED4CE9"/>
    <w:rsid w:val="00ED4D84"/>
    <w:rsid w:val="00ED5EAD"/>
    <w:rsid w:val="00ED6D1B"/>
    <w:rsid w:val="00ED71E7"/>
    <w:rsid w:val="00EE0A3A"/>
    <w:rsid w:val="00EE1708"/>
    <w:rsid w:val="00EE34DC"/>
    <w:rsid w:val="00EE67ED"/>
    <w:rsid w:val="00EE6B5C"/>
    <w:rsid w:val="00EE6D0C"/>
    <w:rsid w:val="00EE78F1"/>
    <w:rsid w:val="00EF059F"/>
    <w:rsid w:val="00EF0AAC"/>
    <w:rsid w:val="00EF13CF"/>
    <w:rsid w:val="00EF284A"/>
    <w:rsid w:val="00EF3A67"/>
    <w:rsid w:val="00EF4829"/>
    <w:rsid w:val="00EF50C4"/>
    <w:rsid w:val="00EF5CFE"/>
    <w:rsid w:val="00EF6335"/>
    <w:rsid w:val="00EF7058"/>
    <w:rsid w:val="00EF7C75"/>
    <w:rsid w:val="00F00486"/>
    <w:rsid w:val="00F010F7"/>
    <w:rsid w:val="00F01695"/>
    <w:rsid w:val="00F0173D"/>
    <w:rsid w:val="00F0196B"/>
    <w:rsid w:val="00F0347F"/>
    <w:rsid w:val="00F03938"/>
    <w:rsid w:val="00F03A32"/>
    <w:rsid w:val="00F0421F"/>
    <w:rsid w:val="00F05059"/>
    <w:rsid w:val="00F0513D"/>
    <w:rsid w:val="00F05E79"/>
    <w:rsid w:val="00F07068"/>
    <w:rsid w:val="00F071AE"/>
    <w:rsid w:val="00F07316"/>
    <w:rsid w:val="00F07572"/>
    <w:rsid w:val="00F07574"/>
    <w:rsid w:val="00F10182"/>
    <w:rsid w:val="00F105DE"/>
    <w:rsid w:val="00F11917"/>
    <w:rsid w:val="00F11C12"/>
    <w:rsid w:val="00F128FA"/>
    <w:rsid w:val="00F143CF"/>
    <w:rsid w:val="00F160E5"/>
    <w:rsid w:val="00F2088C"/>
    <w:rsid w:val="00F23586"/>
    <w:rsid w:val="00F24D30"/>
    <w:rsid w:val="00F251C0"/>
    <w:rsid w:val="00F26300"/>
    <w:rsid w:val="00F26DFB"/>
    <w:rsid w:val="00F27279"/>
    <w:rsid w:val="00F27E1C"/>
    <w:rsid w:val="00F304C0"/>
    <w:rsid w:val="00F30FF1"/>
    <w:rsid w:val="00F32DE6"/>
    <w:rsid w:val="00F33E7A"/>
    <w:rsid w:val="00F34232"/>
    <w:rsid w:val="00F34343"/>
    <w:rsid w:val="00F34472"/>
    <w:rsid w:val="00F35D12"/>
    <w:rsid w:val="00F364AF"/>
    <w:rsid w:val="00F366EB"/>
    <w:rsid w:val="00F36B62"/>
    <w:rsid w:val="00F405DB"/>
    <w:rsid w:val="00F416BC"/>
    <w:rsid w:val="00F4188A"/>
    <w:rsid w:val="00F41DB0"/>
    <w:rsid w:val="00F421A8"/>
    <w:rsid w:val="00F43118"/>
    <w:rsid w:val="00F43466"/>
    <w:rsid w:val="00F44184"/>
    <w:rsid w:val="00F47513"/>
    <w:rsid w:val="00F479CE"/>
    <w:rsid w:val="00F479E4"/>
    <w:rsid w:val="00F5060D"/>
    <w:rsid w:val="00F51BD0"/>
    <w:rsid w:val="00F51EDD"/>
    <w:rsid w:val="00F5205B"/>
    <w:rsid w:val="00F55934"/>
    <w:rsid w:val="00F55977"/>
    <w:rsid w:val="00F564F8"/>
    <w:rsid w:val="00F57A23"/>
    <w:rsid w:val="00F606D9"/>
    <w:rsid w:val="00F62C9C"/>
    <w:rsid w:val="00F63FFA"/>
    <w:rsid w:val="00F6545F"/>
    <w:rsid w:val="00F65475"/>
    <w:rsid w:val="00F65A64"/>
    <w:rsid w:val="00F65D81"/>
    <w:rsid w:val="00F665F5"/>
    <w:rsid w:val="00F67BB7"/>
    <w:rsid w:val="00F70359"/>
    <w:rsid w:val="00F71EDA"/>
    <w:rsid w:val="00F72239"/>
    <w:rsid w:val="00F72601"/>
    <w:rsid w:val="00F72ABC"/>
    <w:rsid w:val="00F73EAD"/>
    <w:rsid w:val="00F743F3"/>
    <w:rsid w:val="00F74E10"/>
    <w:rsid w:val="00F75550"/>
    <w:rsid w:val="00F755C8"/>
    <w:rsid w:val="00F766CB"/>
    <w:rsid w:val="00F7696E"/>
    <w:rsid w:val="00F77D92"/>
    <w:rsid w:val="00F81353"/>
    <w:rsid w:val="00F81DD1"/>
    <w:rsid w:val="00F85182"/>
    <w:rsid w:val="00F8789D"/>
    <w:rsid w:val="00F9068B"/>
    <w:rsid w:val="00F90C25"/>
    <w:rsid w:val="00F919AB"/>
    <w:rsid w:val="00F929F6"/>
    <w:rsid w:val="00F936B0"/>
    <w:rsid w:val="00F93F95"/>
    <w:rsid w:val="00F94242"/>
    <w:rsid w:val="00F950A4"/>
    <w:rsid w:val="00F95624"/>
    <w:rsid w:val="00F975F3"/>
    <w:rsid w:val="00FA1235"/>
    <w:rsid w:val="00FA125D"/>
    <w:rsid w:val="00FA1485"/>
    <w:rsid w:val="00FA1926"/>
    <w:rsid w:val="00FA2388"/>
    <w:rsid w:val="00FA2951"/>
    <w:rsid w:val="00FA2957"/>
    <w:rsid w:val="00FA2CB4"/>
    <w:rsid w:val="00FA2D0C"/>
    <w:rsid w:val="00FA3054"/>
    <w:rsid w:val="00FA3205"/>
    <w:rsid w:val="00FA3222"/>
    <w:rsid w:val="00FA3AB6"/>
    <w:rsid w:val="00FA4CB0"/>
    <w:rsid w:val="00FA50DA"/>
    <w:rsid w:val="00FA5783"/>
    <w:rsid w:val="00FA5E27"/>
    <w:rsid w:val="00FA776C"/>
    <w:rsid w:val="00FA7E00"/>
    <w:rsid w:val="00FB04A3"/>
    <w:rsid w:val="00FB1C22"/>
    <w:rsid w:val="00FB212C"/>
    <w:rsid w:val="00FB27B2"/>
    <w:rsid w:val="00FB3057"/>
    <w:rsid w:val="00FB31F4"/>
    <w:rsid w:val="00FB32D7"/>
    <w:rsid w:val="00FB331C"/>
    <w:rsid w:val="00FB3347"/>
    <w:rsid w:val="00FB4F5A"/>
    <w:rsid w:val="00FB5416"/>
    <w:rsid w:val="00FB5596"/>
    <w:rsid w:val="00FB6257"/>
    <w:rsid w:val="00FB6FAD"/>
    <w:rsid w:val="00FB7EDA"/>
    <w:rsid w:val="00FC027A"/>
    <w:rsid w:val="00FC0AD2"/>
    <w:rsid w:val="00FC0F68"/>
    <w:rsid w:val="00FC10E7"/>
    <w:rsid w:val="00FC1A44"/>
    <w:rsid w:val="00FC3C9D"/>
    <w:rsid w:val="00FC7361"/>
    <w:rsid w:val="00FD04CF"/>
    <w:rsid w:val="00FD097F"/>
    <w:rsid w:val="00FD1C8B"/>
    <w:rsid w:val="00FD24AA"/>
    <w:rsid w:val="00FD28B9"/>
    <w:rsid w:val="00FD2E80"/>
    <w:rsid w:val="00FD4321"/>
    <w:rsid w:val="00FD4D80"/>
    <w:rsid w:val="00FD5E1E"/>
    <w:rsid w:val="00FD6FC3"/>
    <w:rsid w:val="00FE02D6"/>
    <w:rsid w:val="00FE103D"/>
    <w:rsid w:val="00FE14E0"/>
    <w:rsid w:val="00FE1D22"/>
    <w:rsid w:val="00FE1DC0"/>
    <w:rsid w:val="00FE27F0"/>
    <w:rsid w:val="00FE28D0"/>
    <w:rsid w:val="00FE48D4"/>
    <w:rsid w:val="00FE522E"/>
    <w:rsid w:val="00FE55E5"/>
    <w:rsid w:val="00FF0997"/>
    <w:rsid w:val="00FF225C"/>
    <w:rsid w:val="00FF28AA"/>
    <w:rsid w:val="00FF34D1"/>
    <w:rsid w:val="00FF3C38"/>
    <w:rsid w:val="00FF3E9C"/>
    <w:rsid w:val="00FF4E4D"/>
    <w:rsid w:val="00FF657F"/>
    <w:rsid w:val="00FF6D2A"/>
    <w:rsid w:val="00FF72D0"/>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5EC90"/>
  <w14:defaultImageDpi w14:val="32767"/>
  <w15:chartTrackingRefBased/>
  <w15:docId w15:val="{483856A2-4C7A-4F05-9D9B-5AA7AC35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2FDA"/>
  </w:style>
  <w:style w:type="paragraph" w:styleId="Rubrik1">
    <w:name w:val="heading 1"/>
    <w:basedOn w:val="Normal"/>
    <w:next w:val="Normal"/>
    <w:link w:val="Rubrik1Char"/>
    <w:uiPriority w:val="9"/>
    <w:qFormat/>
    <w:rsid w:val="002049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semiHidden/>
    <w:unhideWhenUsed/>
    <w:qFormat/>
    <w:rsid w:val="007605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semiHidden/>
    <w:unhideWhenUsed/>
    <w:qFormat/>
    <w:rsid w:val="007605CC"/>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6B13"/>
    <w:pPr>
      <w:tabs>
        <w:tab w:val="center" w:pos="4536"/>
        <w:tab w:val="right" w:pos="9072"/>
      </w:tabs>
    </w:pPr>
  </w:style>
  <w:style w:type="character" w:customStyle="1" w:styleId="SidhuvudChar">
    <w:name w:val="Sidhuvud Char"/>
    <w:basedOn w:val="Standardstycketeckensnitt"/>
    <w:link w:val="Sidhuvud"/>
    <w:uiPriority w:val="99"/>
    <w:rsid w:val="00E66B13"/>
  </w:style>
  <w:style w:type="paragraph" w:styleId="Sidfot">
    <w:name w:val="footer"/>
    <w:basedOn w:val="Normal"/>
    <w:link w:val="SidfotChar"/>
    <w:uiPriority w:val="99"/>
    <w:unhideWhenUsed/>
    <w:rsid w:val="00E66B13"/>
    <w:pPr>
      <w:tabs>
        <w:tab w:val="center" w:pos="4536"/>
        <w:tab w:val="right" w:pos="9072"/>
      </w:tabs>
    </w:pPr>
  </w:style>
  <w:style w:type="character" w:customStyle="1" w:styleId="SidfotChar">
    <w:name w:val="Sidfot Char"/>
    <w:basedOn w:val="Standardstycketeckensnitt"/>
    <w:link w:val="Sidfot"/>
    <w:uiPriority w:val="99"/>
    <w:rsid w:val="00E66B13"/>
  </w:style>
  <w:style w:type="character" w:styleId="Hyperlnk">
    <w:name w:val="Hyperlink"/>
    <w:basedOn w:val="Standardstycketeckensnitt"/>
    <w:uiPriority w:val="99"/>
    <w:unhideWhenUsed/>
    <w:rsid w:val="00FF225C"/>
    <w:rPr>
      <w:color w:val="0563C1" w:themeColor="hyperlink"/>
      <w:u w:val="single"/>
    </w:rPr>
  </w:style>
  <w:style w:type="character" w:styleId="Olstomnmnande">
    <w:name w:val="Unresolved Mention"/>
    <w:basedOn w:val="Standardstycketeckensnitt"/>
    <w:uiPriority w:val="99"/>
    <w:rsid w:val="00FF225C"/>
    <w:rPr>
      <w:color w:val="605E5C"/>
      <w:shd w:val="clear" w:color="auto" w:fill="E1DFDD"/>
    </w:rPr>
  </w:style>
  <w:style w:type="character" w:styleId="AnvndHyperlnk">
    <w:name w:val="FollowedHyperlink"/>
    <w:basedOn w:val="Standardstycketeckensnitt"/>
    <w:uiPriority w:val="99"/>
    <w:semiHidden/>
    <w:unhideWhenUsed/>
    <w:rsid w:val="00FF225C"/>
    <w:rPr>
      <w:color w:val="954F72" w:themeColor="followedHyperlink"/>
      <w:u w:val="single"/>
    </w:rPr>
  </w:style>
  <w:style w:type="character" w:styleId="Sidnummer">
    <w:name w:val="page number"/>
    <w:basedOn w:val="Standardstycketeckensnit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character" w:customStyle="1" w:styleId="Rubrik1Char">
    <w:name w:val="Rubrik 1 Char"/>
    <w:basedOn w:val="Standardstycketeckensnitt"/>
    <w:link w:val="Rubrik1"/>
    <w:uiPriority w:val="9"/>
    <w:rsid w:val="0020492E"/>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20492E"/>
    <w:pPr>
      <w:spacing w:line="259" w:lineRule="auto"/>
      <w:outlineLvl w:val="9"/>
    </w:pPr>
    <w:rPr>
      <w:lang w:eastAsia="fr-FR"/>
    </w:rPr>
  </w:style>
  <w:style w:type="paragraph" w:styleId="Innehll2">
    <w:name w:val="toc 2"/>
    <w:basedOn w:val="Normal"/>
    <w:next w:val="Normal"/>
    <w:autoRedefine/>
    <w:uiPriority w:val="39"/>
    <w:unhideWhenUsed/>
    <w:rsid w:val="00BB6A64"/>
    <w:pPr>
      <w:tabs>
        <w:tab w:val="right" w:leader="dot" w:pos="9849"/>
      </w:tabs>
      <w:spacing w:after="100" w:line="259" w:lineRule="auto"/>
    </w:pPr>
    <w:rPr>
      <w:rFonts w:eastAsiaTheme="minorEastAsia" w:cs="Times New Roman"/>
      <w:noProof/>
      <w:sz w:val="22"/>
      <w:szCs w:val="22"/>
      <w:lang w:eastAsia="fr-FR"/>
    </w:rPr>
  </w:style>
  <w:style w:type="paragraph" w:styleId="Innehll1">
    <w:name w:val="toc 1"/>
    <w:basedOn w:val="Normal"/>
    <w:next w:val="Normal"/>
    <w:autoRedefine/>
    <w:uiPriority w:val="39"/>
    <w:unhideWhenUsed/>
    <w:rsid w:val="00BB6A64"/>
    <w:pPr>
      <w:tabs>
        <w:tab w:val="right" w:leader="dot" w:pos="9849"/>
      </w:tabs>
      <w:spacing w:after="100" w:line="259" w:lineRule="auto"/>
    </w:pPr>
    <w:rPr>
      <w:rFonts w:eastAsiaTheme="minorEastAsia" w:cstheme="minorHAnsi"/>
      <w:noProof/>
      <w:sz w:val="22"/>
      <w:szCs w:val="22"/>
      <w:lang w:eastAsia="fr-FR"/>
    </w:rPr>
  </w:style>
  <w:style w:type="paragraph" w:styleId="Innehll3">
    <w:name w:val="toc 3"/>
    <w:basedOn w:val="Normal"/>
    <w:next w:val="Normal"/>
    <w:autoRedefine/>
    <w:uiPriority w:val="39"/>
    <w:unhideWhenUsed/>
    <w:rsid w:val="008D4006"/>
    <w:pPr>
      <w:spacing w:after="100" w:line="259" w:lineRule="auto"/>
    </w:pPr>
    <w:rPr>
      <w:rFonts w:eastAsiaTheme="minorEastAsia" w:cstheme="minorHAnsi"/>
      <w:sz w:val="22"/>
      <w:szCs w:val="22"/>
      <w:lang w:eastAsia="fr-FR"/>
    </w:rPr>
  </w:style>
  <w:style w:type="paragraph" w:styleId="Liststycke">
    <w:name w:val="List Paragraph"/>
    <w:aliases w:val="Par. de liste,FooterText,Bullet List,List Paragraph1,numbered,Paragraphe de liste1,Bulletr List Paragraph,列出段落,列出段落1,List Paragraph2,List Paragraph21,Parágrafo da Lista1,Párrafo de lista1,Listeafsnit1,リスト段落1,????,????1,פיסקת רשימה,?"/>
    <w:basedOn w:val="Normal"/>
    <w:link w:val="ListstyckeChar"/>
    <w:uiPriority w:val="34"/>
    <w:qFormat/>
    <w:rsid w:val="007476C8"/>
    <w:pPr>
      <w:spacing w:after="160" w:line="259" w:lineRule="auto"/>
      <w:ind w:left="720"/>
      <w:contextualSpacing/>
    </w:pPr>
    <w:rPr>
      <w:sz w:val="22"/>
      <w:szCs w:val="22"/>
    </w:rPr>
  </w:style>
  <w:style w:type="character" w:styleId="Kommentarsreferens">
    <w:name w:val="annotation reference"/>
    <w:basedOn w:val="Standardstycketeckensnitt"/>
    <w:uiPriority w:val="99"/>
    <w:semiHidden/>
    <w:unhideWhenUsed/>
    <w:rsid w:val="009B69BD"/>
    <w:rPr>
      <w:sz w:val="16"/>
      <w:szCs w:val="16"/>
    </w:rPr>
  </w:style>
  <w:style w:type="paragraph" w:styleId="Kommentarer">
    <w:name w:val="annotation text"/>
    <w:basedOn w:val="Normal"/>
    <w:link w:val="KommentarerChar"/>
    <w:uiPriority w:val="99"/>
    <w:unhideWhenUsed/>
    <w:rsid w:val="009B69BD"/>
    <w:rPr>
      <w:sz w:val="20"/>
      <w:szCs w:val="20"/>
    </w:rPr>
  </w:style>
  <w:style w:type="character" w:customStyle="1" w:styleId="KommentarerChar">
    <w:name w:val="Kommentarer Char"/>
    <w:basedOn w:val="Standardstycketeckensnitt"/>
    <w:link w:val="Kommentarer"/>
    <w:uiPriority w:val="99"/>
    <w:rsid w:val="009B69BD"/>
    <w:rPr>
      <w:sz w:val="20"/>
      <w:szCs w:val="20"/>
    </w:rPr>
  </w:style>
  <w:style w:type="paragraph" w:styleId="Kommentarsmne">
    <w:name w:val="annotation subject"/>
    <w:basedOn w:val="Kommentarer"/>
    <w:next w:val="Kommentarer"/>
    <w:link w:val="KommentarsmneChar"/>
    <w:uiPriority w:val="99"/>
    <w:semiHidden/>
    <w:unhideWhenUsed/>
    <w:rsid w:val="009B69BD"/>
    <w:rPr>
      <w:b/>
      <w:bCs/>
    </w:rPr>
  </w:style>
  <w:style w:type="character" w:customStyle="1" w:styleId="KommentarsmneChar">
    <w:name w:val="Kommentarsämne Char"/>
    <w:basedOn w:val="KommentarerChar"/>
    <w:link w:val="Kommentarsmne"/>
    <w:uiPriority w:val="99"/>
    <w:semiHidden/>
    <w:rsid w:val="009B69BD"/>
    <w:rPr>
      <w:b/>
      <w:bCs/>
      <w:sz w:val="20"/>
      <w:szCs w:val="20"/>
    </w:rPr>
  </w:style>
  <w:style w:type="character" w:customStyle="1" w:styleId="normaltextrun">
    <w:name w:val="normaltextrun"/>
    <w:basedOn w:val="Standardstycketeckensnitt"/>
    <w:rsid w:val="000D5288"/>
  </w:style>
  <w:style w:type="character" w:customStyle="1" w:styleId="eop">
    <w:name w:val="eop"/>
    <w:basedOn w:val="Standardstycketeckensnitt"/>
    <w:rsid w:val="000D5288"/>
  </w:style>
  <w:style w:type="paragraph" w:styleId="Revision">
    <w:name w:val="Revision"/>
    <w:hidden/>
    <w:uiPriority w:val="99"/>
    <w:semiHidden/>
    <w:rsid w:val="00432913"/>
  </w:style>
  <w:style w:type="paragraph" w:styleId="Normalwebb">
    <w:name w:val="Normal (Web)"/>
    <w:basedOn w:val="Normal"/>
    <w:uiPriority w:val="99"/>
    <w:semiHidden/>
    <w:unhideWhenUsed/>
    <w:rsid w:val="00064144"/>
    <w:pPr>
      <w:spacing w:before="100" w:beforeAutospacing="1" w:after="100" w:afterAutospacing="1"/>
    </w:pPr>
    <w:rPr>
      <w:rFonts w:ascii="Calibri" w:eastAsiaTheme="minorHAnsi" w:hAnsi="Calibri" w:cs="Calibri"/>
      <w:sz w:val="22"/>
      <w:szCs w:val="22"/>
      <w:lang w:eastAsia="fr-FR"/>
    </w:rPr>
  </w:style>
  <w:style w:type="character" w:customStyle="1" w:styleId="cf01">
    <w:name w:val="cf01"/>
    <w:basedOn w:val="Standardstycketeckensnitt"/>
    <w:rsid w:val="00D5705D"/>
    <w:rPr>
      <w:rFonts w:ascii="Segoe UI" w:hAnsi="Segoe UI" w:cs="Segoe UI" w:hint="default"/>
      <w:color w:val="262626"/>
      <w:sz w:val="21"/>
      <w:szCs w:val="21"/>
    </w:rPr>
  </w:style>
  <w:style w:type="paragraph" w:customStyle="1" w:styleId="Title1">
    <w:name w:val="Title1"/>
    <w:basedOn w:val="Sous-titre1"/>
    <w:qFormat/>
    <w:rsid w:val="002E2CA4"/>
    <w:pPr>
      <w:pBdr>
        <w:top w:val="single" w:sz="4" w:space="1" w:color="auto"/>
        <w:left w:val="single" w:sz="4" w:space="4" w:color="auto"/>
        <w:bottom w:val="single" w:sz="4" w:space="1" w:color="auto"/>
        <w:right w:val="single" w:sz="4" w:space="4" w:color="auto"/>
      </w:pBdr>
      <w:jc w:val="center"/>
    </w:pPr>
    <w:rPr>
      <w:rFonts w:asciiTheme="minorHAnsi" w:hAnsiTheme="minorHAnsi" w:cstheme="minorHAnsi"/>
      <w:b/>
      <w:bCs/>
      <w:i/>
      <w:iCs/>
      <w:sz w:val="40"/>
      <w:szCs w:val="40"/>
    </w:rPr>
  </w:style>
  <w:style w:type="paragraph" w:customStyle="1" w:styleId="Title2">
    <w:name w:val="Title2"/>
    <w:basedOn w:val="Normal"/>
    <w:autoRedefine/>
    <w:qFormat/>
    <w:rsid w:val="00AE5E0D"/>
    <w:rPr>
      <w:b/>
      <w:bCs/>
      <w:i/>
      <w:iCs/>
    </w:rPr>
  </w:style>
  <w:style w:type="character" w:customStyle="1" w:styleId="Rubrik2Char">
    <w:name w:val="Rubrik 2 Char"/>
    <w:basedOn w:val="Standardstycketeckensnitt"/>
    <w:link w:val="Rubrik2"/>
    <w:uiPriority w:val="9"/>
    <w:semiHidden/>
    <w:rsid w:val="007605CC"/>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semiHidden/>
    <w:rsid w:val="007605CC"/>
    <w:rPr>
      <w:rFonts w:asciiTheme="majorHAnsi" w:eastAsiaTheme="majorEastAsia" w:hAnsiTheme="majorHAnsi" w:cstheme="majorBidi"/>
      <w:color w:val="1F3763" w:themeColor="accent1" w:themeShade="7F"/>
    </w:rPr>
  </w:style>
  <w:style w:type="paragraph" w:customStyle="1" w:styleId="Title3">
    <w:name w:val="Title3"/>
    <w:basedOn w:val="Normal"/>
    <w:autoRedefine/>
    <w:qFormat/>
    <w:rsid w:val="00405816"/>
    <w:rPr>
      <w:b/>
      <w:bCs/>
      <w:color w:val="000000" w:themeColor="text1"/>
    </w:rPr>
  </w:style>
  <w:style w:type="character" w:customStyle="1" w:styleId="ListstyckeChar">
    <w:name w:val="Liststycke Char"/>
    <w:aliases w:val="Par. de liste Char,FooterText Char,Bullet List Char,List Paragraph1 Char,numbered Char,Paragraphe de liste1 Char,Bulletr List Paragraph Char,列出段落 Char,列出段落1 Char,List Paragraph2 Char,List Paragraph21 Char,Parágrafo da Lista1 Char,? Char"/>
    <w:basedOn w:val="Standardstycketeckensnitt"/>
    <w:link w:val="Liststycke"/>
    <w:uiPriority w:val="34"/>
    <w:locked/>
    <w:rsid w:val="00880761"/>
    <w:rPr>
      <w:sz w:val="22"/>
      <w:szCs w:val="22"/>
    </w:rPr>
  </w:style>
  <w:style w:type="character" w:customStyle="1" w:styleId="ui-provider">
    <w:name w:val="ui-provider"/>
    <w:basedOn w:val="Standardstycketeckensnitt"/>
    <w:rsid w:val="00DF5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0759">
      <w:bodyDiv w:val="1"/>
      <w:marLeft w:val="0"/>
      <w:marRight w:val="0"/>
      <w:marTop w:val="0"/>
      <w:marBottom w:val="0"/>
      <w:divBdr>
        <w:top w:val="none" w:sz="0" w:space="0" w:color="auto"/>
        <w:left w:val="none" w:sz="0" w:space="0" w:color="auto"/>
        <w:bottom w:val="none" w:sz="0" w:space="0" w:color="auto"/>
        <w:right w:val="none" w:sz="0" w:space="0" w:color="auto"/>
      </w:divBdr>
    </w:div>
    <w:div w:id="58984933">
      <w:bodyDiv w:val="1"/>
      <w:marLeft w:val="0"/>
      <w:marRight w:val="0"/>
      <w:marTop w:val="0"/>
      <w:marBottom w:val="0"/>
      <w:divBdr>
        <w:top w:val="none" w:sz="0" w:space="0" w:color="auto"/>
        <w:left w:val="none" w:sz="0" w:space="0" w:color="auto"/>
        <w:bottom w:val="none" w:sz="0" w:space="0" w:color="auto"/>
        <w:right w:val="none" w:sz="0" w:space="0" w:color="auto"/>
      </w:divBdr>
    </w:div>
    <w:div w:id="113138367">
      <w:bodyDiv w:val="1"/>
      <w:marLeft w:val="0"/>
      <w:marRight w:val="0"/>
      <w:marTop w:val="0"/>
      <w:marBottom w:val="0"/>
      <w:divBdr>
        <w:top w:val="none" w:sz="0" w:space="0" w:color="auto"/>
        <w:left w:val="none" w:sz="0" w:space="0" w:color="auto"/>
        <w:bottom w:val="none" w:sz="0" w:space="0" w:color="auto"/>
        <w:right w:val="none" w:sz="0" w:space="0" w:color="auto"/>
      </w:divBdr>
    </w:div>
    <w:div w:id="129596685">
      <w:bodyDiv w:val="1"/>
      <w:marLeft w:val="0"/>
      <w:marRight w:val="0"/>
      <w:marTop w:val="0"/>
      <w:marBottom w:val="0"/>
      <w:divBdr>
        <w:top w:val="none" w:sz="0" w:space="0" w:color="auto"/>
        <w:left w:val="none" w:sz="0" w:space="0" w:color="auto"/>
        <w:bottom w:val="none" w:sz="0" w:space="0" w:color="auto"/>
        <w:right w:val="none" w:sz="0" w:space="0" w:color="auto"/>
      </w:divBdr>
    </w:div>
    <w:div w:id="160241497">
      <w:bodyDiv w:val="1"/>
      <w:marLeft w:val="0"/>
      <w:marRight w:val="0"/>
      <w:marTop w:val="0"/>
      <w:marBottom w:val="0"/>
      <w:divBdr>
        <w:top w:val="none" w:sz="0" w:space="0" w:color="auto"/>
        <w:left w:val="none" w:sz="0" w:space="0" w:color="auto"/>
        <w:bottom w:val="none" w:sz="0" w:space="0" w:color="auto"/>
        <w:right w:val="none" w:sz="0" w:space="0" w:color="auto"/>
      </w:divBdr>
    </w:div>
    <w:div w:id="161285762">
      <w:bodyDiv w:val="1"/>
      <w:marLeft w:val="0"/>
      <w:marRight w:val="0"/>
      <w:marTop w:val="0"/>
      <w:marBottom w:val="0"/>
      <w:divBdr>
        <w:top w:val="none" w:sz="0" w:space="0" w:color="auto"/>
        <w:left w:val="none" w:sz="0" w:space="0" w:color="auto"/>
        <w:bottom w:val="none" w:sz="0" w:space="0" w:color="auto"/>
        <w:right w:val="none" w:sz="0" w:space="0" w:color="auto"/>
      </w:divBdr>
    </w:div>
    <w:div w:id="188495519">
      <w:bodyDiv w:val="1"/>
      <w:marLeft w:val="0"/>
      <w:marRight w:val="0"/>
      <w:marTop w:val="0"/>
      <w:marBottom w:val="0"/>
      <w:divBdr>
        <w:top w:val="none" w:sz="0" w:space="0" w:color="auto"/>
        <w:left w:val="none" w:sz="0" w:space="0" w:color="auto"/>
        <w:bottom w:val="none" w:sz="0" w:space="0" w:color="auto"/>
        <w:right w:val="none" w:sz="0" w:space="0" w:color="auto"/>
      </w:divBdr>
    </w:div>
    <w:div w:id="271283232">
      <w:bodyDiv w:val="1"/>
      <w:marLeft w:val="0"/>
      <w:marRight w:val="0"/>
      <w:marTop w:val="0"/>
      <w:marBottom w:val="0"/>
      <w:divBdr>
        <w:top w:val="none" w:sz="0" w:space="0" w:color="auto"/>
        <w:left w:val="none" w:sz="0" w:space="0" w:color="auto"/>
        <w:bottom w:val="none" w:sz="0" w:space="0" w:color="auto"/>
        <w:right w:val="none" w:sz="0" w:space="0" w:color="auto"/>
      </w:divBdr>
    </w:div>
    <w:div w:id="294917057">
      <w:bodyDiv w:val="1"/>
      <w:marLeft w:val="0"/>
      <w:marRight w:val="0"/>
      <w:marTop w:val="0"/>
      <w:marBottom w:val="0"/>
      <w:divBdr>
        <w:top w:val="none" w:sz="0" w:space="0" w:color="auto"/>
        <w:left w:val="none" w:sz="0" w:space="0" w:color="auto"/>
        <w:bottom w:val="none" w:sz="0" w:space="0" w:color="auto"/>
        <w:right w:val="none" w:sz="0" w:space="0" w:color="auto"/>
      </w:divBdr>
    </w:div>
    <w:div w:id="301616202">
      <w:bodyDiv w:val="1"/>
      <w:marLeft w:val="0"/>
      <w:marRight w:val="0"/>
      <w:marTop w:val="0"/>
      <w:marBottom w:val="0"/>
      <w:divBdr>
        <w:top w:val="none" w:sz="0" w:space="0" w:color="auto"/>
        <w:left w:val="none" w:sz="0" w:space="0" w:color="auto"/>
        <w:bottom w:val="none" w:sz="0" w:space="0" w:color="auto"/>
        <w:right w:val="none" w:sz="0" w:space="0" w:color="auto"/>
      </w:divBdr>
    </w:div>
    <w:div w:id="403260706">
      <w:bodyDiv w:val="1"/>
      <w:marLeft w:val="0"/>
      <w:marRight w:val="0"/>
      <w:marTop w:val="0"/>
      <w:marBottom w:val="0"/>
      <w:divBdr>
        <w:top w:val="none" w:sz="0" w:space="0" w:color="auto"/>
        <w:left w:val="none" w:sz="0" w:space="0" w:color="auto"/>
        <w:bottom w:val="none" w:sz="0" w:space="0" w:color="auto"/>
        <w:right w:val="none" w:sz="0" w:space="0" w:color="auto"/>
      </w:divBdr>
    </w:div>
    <w:div w:id="413204835">
      <w:bodyDiv w:val="1"/>
      <w:marLeft w:val="0"/>
      <w:marRight w:val="0"/>
      <w:marTop w:val="0"/>
      <w:marBottom w:val="0"/>
      <w:divBdr>
        <w:top w:val="none" w:sz="0" w:space="0" w:color="auto"/>
        <w:left w:val="none" w:sz="0" w:space="0" w:color="auto"/>
        <w:bottom w:val="none" w:sz="0" w:space="0" w:color="auto"/>
        <w:right w:val="none" w:sz="0" w:space="0" w:color="auto"/>
      </w:divBdr>
    </w:div>
    <w:div w:id="463741665">
      <w:bodyDiv w:val="1"/>
      <w:marLeft w:val="0"/>
      <w:marRight w:val="0"/>
      <w:marTop w:val="0"/>
      <w:marBottom w:val="0"/>
      <w:divBdr>
        <w:top w:val="none" w:sz="0" w:space="0" w:color="auto"/>
        <w:left w:val="none" w:sz="0" w:space="0" w:color="auto"/>
        <w:bottom w:val="none" w:sz="0" w:space="0" w:color="auto"/>
        <w:right w:val="none" w:sz="0" w:space="0" w:color="auto"/>
      </w:divBdr>
    </w:div>
    <w:div w:id="488519766">
      <w:bodyDiv w:val="1"/>
      <w:marLeft w:val="0"/>
      <w:marRight w:val="0"/>
      <w:marTop w:val="0"/>
      <w:marBottom w:val="0"/>
      <w:divBdr>
        <w:top w:val="none" w:sz="0" w:space="0" w:color="auto"/>
        <w:left w:val="none" w:sz="0" w:space="0" w:color="auto"/>
        <w:bottom w:val="none" w:sz="0" w:space="0" w:color="auto"/>
        <w:right w:val="none" w:sz="0" w:space="0" w:color="auto"/>
      </w:divBdr>
    </w:div>
    <w:div w:id="492456075">
      <w:bodyDiv w:val="1"/>
      <w:marLeft w:val="0"/>
      <w:marRight w:val="0"/>
      <w:marTop w:val="0"/>
      <w:marBottom w:val="0"/>
      <w:divBdr>
        <w:top w:val="none" w:sz="0" w:space="0" w:color="auto"/>
        <w:left w:val="none" w:sz="0" w:space="0" w:color="auto"/>
        <w:bottom w:val="none" w:sz="0" w:space="0" w:color="auto"/>
        <w:right w:val="none" w:sz="0" w:space="0" w:color="auto"/>
      </w:divBdr>
    </w:div>
    <w:div w:id="493298199">
      <w:bodyDiv w:val="1"/>
      <w:marLeft w:val="0"/>
      <w:marRight w:val="0"/>
      <w:marTop w:val="0"/>
      <w:marBottom w:val="0"/>
      <w:divBdr>
        <w:top w:val="none" w:sz="0" w:space="0" w:color="auto"/>
        <w:left w:val="none" w:sz="0" w:space="0" w:color="auto"/>
        <w:bottom w:val="none" w:sz="0" w:space="0" w:color="auto"/>
        <w:right w:val="none" w:sz="0" w:space="0" w:color="auto"/>
      </w:divBdr>
    </w:div>
    <w:div w:id="583494990">
      <w:bodyDiv w:val="1"/>
      <w:marLeft w:val="0"/>
      <w:marRight w:val="0"/>
      <w:marTop w:val="0"/>
      <w:marBottom w:val="0"/>
      <w:divBdr>
        <w:top w:val="none" w:sz="0" w:space="0" w:color="auto"/>
        <w:left w:val="none" w:sz="0" w:space="0" w:color="auto"/>
        <w:bottom w:val="none" w:sz="0" w:space="0" w:color="auto"/>
        <w:right w:val="none" w:sz="0" w:space="0" w:color="auto"/>
      </w:divBdr>
    </w:div>
    <w:div w:id="585922130">
      <w:bodyDiv w:val="1"/>
      <w:marLeft w:val="0"/>
      <w:marRight w:val="0"/>
      <w:marTop w:val="0"/>
      <w:marBottom w:val="0"/>
      <w:divBdr>
        <w:top w:val="none" w:sz="0" w:space="0" w:color="auto"/>
        <w:left w:val="none" w:sz="0" w:space="0" w:color="auto"/>
        <w:bottom w:val="none" w:sz="0" w:space="0" w:color="auto"/>
        <w:right w:val="none" w:sz="0" w:space="0" w:color="auto"/>
      </w:divBdr>
    </w:div>
    <w:div w:id="620189674">
      <w:bodyDiv w:val="1"/>
      <w:marLeft w:val="0"/>
      <w:marRight w:val="0"/>
      <w:marTop w:val="0"/>
      <w:marBottom w:val="0"/>
      <w:divBdr>
        <w:top w:val="none" w:sz="0" w:space="0" w:color="auto"/>
        <w:left w:val="none" w:sz="0" w:space="0" w:color="auto"/>
        <w:bottom w:val="none" w:sz="0" w:space="0" w:color="auto"/>
        <w:right w:val="none" w:sz="0" w:space="0" w:color="auto"/>
      </w:divBdr>
    </w:div>
    <w:div w:id="728502665">
      <w:bodyDiv w:val="1"/>
      <w:marLeft w:val="0"/>
      <w:marRight w:val="0"/>
      <w:marTop w:val="0"/>
      <w:marBottom w:val="0"/>
      <w:divBdr>
        <w:top w:val="none" w:sz="0" w:space="0" w:color="auto"/>
        <w:left w:val="none" w:sz="0" w:space="0" w:color="auto"/>
        <w:bottom w:val="none" w:sz="0" w:space="0" w:color="auto"/>
        <w:right w:val="none" w:sz="0" w:space="0" w:color="auto"/>
      </w:divBdr>
    </w:div>
    <w:div w:id="796072898">
      <w:bodyDiv w:val="1"/>
      <w:marLeft w:val="0"/>
      <w:marRight w:val="0"/>
      <w:marTop w:val="0"/>
      <w:marBottom w:val="0"/>
      <w:divBdr>
        <w:top w:val="none" w:sz="0" w:space="0" w:color="auto"/>
        <w:left w:val="none" w:sz="0" w:space="0" w:color="auto"/>
        <w:bottom w:val="none" w:sz="0" w:space="0" w:color="auto"/>
        <w:right w:val="none" w:sz="0" w:space="0" w:color="auto"/>
      </w:divBdr>
    </w:div>
    <w:div w:id="826214468">
      <w:bodyDiv w:val="1"/>
      <w:marLeft w:val="0"/>
      <w:marRight w:val="0"/>
      <w:marTop w:val="0"/>
      <w:marBottom w:val="0"/>
      <w:divBdr>
        <w:top w:val="none" w:sz="0" w:space="0" w:color="auto"/>
        <w:left w:val="none" w:sz="0" w:space="0" w:color="auto"/>
        <w:bottom w:val="none" w:sz="0" w:space="0" w:color="auto"/>
        <w:right w:val="none" w:sz="0" w:space="0" w:color="auto"/>
      </w:divBdr>
    </w:div>
    <w:div w:id="834950744">
      <w:bodyDiv w:val="1"/>
      <w:marLeft w:val="0"/>
      <w:marRight w:val="0"/>
      <w:marTop w:val="0"/>
      <w:marBottom w:val="0"/>
      <w:divBdr>
        <w:top w:val="none" w:sz="0" w:space="0" w:color="auto"/>
        <w:left w:val="none" w:sz="0" w:space="0" w:color="auto"/>
        <w:bottom w:val="none" w:sz="0" w:space="0" w:color="auto"/>
        <w:right w:val="none" w:sz="0" w:space="0" w:color="auto"/>
      </w:divBdr>
    </w:div>
    <w:div w:id="898976870">
      <w:bodyDiv w:val="1"/>
      <w:marLeft w:val="0"/>
      <w:marRight w:val="0"/>
      <w:marTop w:val="0"/>
      <w:marBottom w:val="0"/>
      <w:divBdr>
        <w:top w:val="none" w:sz="0" w:space="0" w:color="auto"/>
        <w:left w:val="none" w:sz="0" w:space="0" w:color="auto"/>
        <w:bottom w:val="none" w:sz="0" w:space="0" w:color="auto"/>
        <w:right w:val="none" w:sz="0" w:space="0" w:color="auto"/>
      </w:divBdr>
    </w:div>
    <w:div w:id="908229856">
      <w:bodyDiv w:val="1"/>
      <w:marLeft w:val="0"/>
      <w:marRight w:val="0"/>
      <w:marTop w:val="0"/>
      <w:marBottom w:val="0"/>
      <w:divBdr>
        <w:top w:val="none" w:sz="0" w:space="0" w:color="auto"/>
        <w:left w:val="none" w:sz="0" w:space="0" w:color="auto"/>
        <w:bottom w:val="none" w:sz="0" w:space="0" w:color="auto"/>
        <w:right w:val="none" w:sz="0" w:space="0" w:color="auto"/>
      </w:divBdr>
    </w:div>
    <w:div w:id="948203258">
      <w:bodyDiv w:val="1"/>
      <w:marLeft w:val="0"/>
      <w:marRight w:val="0"/>
      <w:marTop w:val="0"/>
      <w:marBottom w:val="0"/>
      <w:divBdr>
        <w:top w:val="none" w:sz="0" w:space="0" w:color="auto"/>
        <w:left w:val="none" w:sz="0" w:space="0" w:color="auto"/>
        <w:bottom w:val="none" w:sz="0" w:space="0" w:color="auto"/>
        <w:right w:val="none" w:sz="0" w:space="0" w:color="auto"/>
      </w:divBdr>
    </w:div>
    <w:div w:id="981693725">
      <w:bodyDiv w:val="1"/>
      <w:marLeft w:val="0"/>
      <w:marRight w:val="0"/>
      <w:marTop w:val="0"/>
      <w:marBottom w:val="0"/>
      <w:divBdr>
        <w:top w:val="none" w:sz="0" w:space="0" w:color="auto"/>
        <w:left w:val="none" w:sz="0" w:space="0" w:color="auto"/>
        <w:bottom w:val="none" w:sz="0" w:space="0" w:color="auto"/>
        <w:right w:val="none" w:sz="0" w:space="0" w:color="auto"/>
      </w:divBdr>
    </w:div>
    <w:div w:id="1005089850">
      <w:bodyDiv w:val="1"/>
      <w:marLeft w:val="0"/>
      <w:marRight w:val="0"/>
      <w:marTop w:val="0"/>
      <w:marBottom w:val="0"/>
      <w:divBdr>
        <w:top w:val="none" w:sz="0" w:space="0" w:color="auto"/>
        <w:left w:val="none" w:sz="0" w:space="0" w:color="auto"/>
        <w:bottom w:val="none" w:sz="0" w:space="0" w:color="auto"/>
        <w:right w:val="none" w:sz="0" w:space="0" w:color="auto"/>
      </w:divBdr>
    </w:div>
    <w:div w:id="1007516569">
      <w:bodyDiv w:val="1"/>
      <w:marLeft w:val="0"/>
      <w:marRight w:val="0"/>
      <w:marTop w:val="0"/>
      <w:marBottom w:val="0"/>
      <w:divBdr>
        <w:top w:val="none" w:sz="0" w:space="0" w:color="auto"/>
        <w:left w:val="none" w:sz="0" w:space="0" w:color="auto"/>
        <w:bottom w:val="none" w:sz="0" w:space="0" w:color="auto"/>
        <w:right w:val="none" w:sz="0" w:space="0" w:color="auto"/>
      </w:divBdr>
    </w:div>
    <w:div w:id="1142189819">
      <w:bodyDiv w:val="1"/>
      <w:marLeft w:val="0"/>
      <w:marRight w:val="0"/>
      <w:marTop w:val="0"/>
      <w:marBottom w:val="0"/>
      <w:divBdr>
        <w:top w:val="none" w:sz="0" w:space="0" w:color="auto"/>
        <w:left w:val="none" w:sz="0" w:space="0" w:color="auto"/>
        <w:bottom w:val="none" w:sz="0" w:space="0" w:color="auto"/>
        <w:right w:val="none" w:sz="0" w:space="0" w:color="auto"/>
      </w:divBdr>
    </w:div>
    <w:div w:id="1177034041">
      <w:bodyDiv w:val="1"/>
      <w:marLeft w:val="0"/>
      <w:marRight w:val="0"/>
      <w:marTop w:val="0"/>
      <w:marBottom w:val="0"/>
      <w:divBdr>
        <w:top w:val="none" w:sz="0" w:space="0" w:color="auto"/>
        <w:left w:val="none" w:sz="0" w:space="0" w:color="auto"/>
        <w:bottom w:val="none" w:sz="0" w:space="0" w:color="auto"/>
        <w:right w:val="none" w:sz="0" w:space="0" w:color="auto"/>
      </w:divBdr>
    </w:div>
    <w:div w:id="1180437355">
      <w:bodyDiv w:val="1"/>
      <w:marLeft w:val="0"/>
      <w:marRight w:val="0"/>
      <w:marTop w:val="0"/>
      <w:marBottom w:val="0"/>
      <w:divBdr>
        <w:top w:val="none" w:sz="0" w:space="0" w:color="auto"/>
        <w:left w:val="none" w:sz="0" w:space="0" w:color="auto"/>
        <w:bottom w:val="none" w:sz="0" w:space="0" w:color="auto"/>
        <w:right w:val="none" w:sz="0" w:space="0" w:color="auto"/>
      </w:divBdr>
    </w:div>
    <w:div w:id="1196120549">
      <w:bodyDiv w:val="1"/>
      <w:marLeft w:val="0"/>
      <w:marRight w:val="0"/>
      <w:marTop w:val="0"/>
      <w:marBottom w:val="0"/>
      <w:divBdr>
        <w:top w:val="none" w:sz="0" w:space="0" w:color="auto"/>
        <w:left w:val="none" w:sz="0" w:space="0" w:color="auto"/>
        <w:bottom w:val="none" w:sz="0" w:space="0" w:color="auto"/>
        <w:right w:val="none" w:sz="0" w:space="0" w:color="auto"/>
      </w:divBdr>
    </w:div>
    <w:div w:id="1223325046">
      <w:bodyDiv w:val="1"/>
      <w:marLeft w:val="0"/>
      <w:marRight w:val="0"/>
      <w:marTop w:val="0"/>
      <w:marBottom w:val="0"/>
      <w:divBdr>
        <w:top w:val="none" w:sz="0" w:space="0" w:color="auto"/>
        <w:left w:val="none" w:sz="0" w:space="0" w:color="auto"/>
        <w:bottom w:val="none" w:sz="0" w:space="0" w:color="auto"/>
        <w:right w:val="none" w:sz="0" w:space="0" w:color="auto"/>
      </w:divBdr>
    </w:div>
    <w:div w:id="1235700798">
      <w:bodyDiv w:val="1"/>
      <w:marLeft w:val="0"/>
      <w:marRight w:val="0"/>
      <w:marTop w:val="0"/>
      <w:marBottom w:val="0"/>
      <w:divBdr>
        <w:top w:val="none" w:sz="0" w:space="0" w:color="auto"/>
        <w:left w:val="none" w:sz="0" w:space="0" w:color="auto"/>
        <w:bottom w:val="none" w:sz="0" w:space="0" w:color="auto"/>
        <w:right w:val="none" w:sz="0" w:space="0" w:color="auto"/>
      </w:divBdr>
    </w:div>
    <w:div w:id="1263491877">
      <w:bodyDiv w:val="1"/>
      <w:marLeft w:val="0"/>
      <w:marRight w:val="0"/>
      <w:marTop w:val="0"/>
      <w:marBottom w:val="0"/>
      <w:divBdr>
        <w:top w:val="none" w:sz="0" w:space="0" w:color="auto"/>
        <w:left w:val="none" w:sz="0" w:space="0" w:color="auto"/>
        <w:bottom w:val="none" w:sz="0" w:space="0" w:color="auto"/>
        <w:right w:val="none" w:sz="0" w:space="0" w:color="auto"/>
      </w:divBdr>
    </w:div>
    <w:div w:id="1273515740">
      <w:bodyDiv w:val="1"/>
      <w:marLeft w:val="0"/>
      <w:marRight w:val="0"/>
      <w:marTop w:val="0"/>
      <w:marBottom w:val="0"/>
      <w:divBdr>
        <w:top w:val="none" w:sz="0" w:space="0" w:color="auto"/>
        <w:left w:val="none" w:sz="0" w:space="0" w:color="auto"/>
        <w:bottom w:val="none" w:sz="0" w:space="0" w:color="auto"/>
        <w:right w:val="none" w:sz="0" w:space="0" w:color="auto"/>
      </w:divBdr>
    </w:div>
    <w:div w:id="1302661418">
      <w:bodyDiv w:val="1"/>
      <w:marLeft w:val="0"/>
      <w:marRight w:val="0"/>
      <w:marTop w:val="0"/>
      <w:marBottom w:val="0"/>
      <w:divBdr>
        <w:top w:val="none" w:sz="0" w:space="0" w:color="auto"/>
        <w:left w:val="none" w:sz="0" w:space="0" w:color="auto"/>
        <w:bottom w:val="none" w:sz="0" w:space="0" w:color="auto"/>
        <w:right w:val="none" w:sz="0" w:space="0" w:color="auto"/>
      </w:divBdr>
    </w:div>
    <w:div w:id="1320111452">
      <w:bodyDiv w:val="1"/>
      <w:marLeft w:val="0"/>
      <w:marRight w:val="0"/>
      <w:marTop w:val="0"/>
      <w:marBottom w:val="0"/>
      <w:divBdr>
        <w:top w:val="none" w:sz="0" w:space="0" w:color="auto"/>
        <w:left w:val="none" w:sz="0" w:space="0" w:color="auto"/>
        <w:bottom w:val="none" w:sz="0" w:space="0" w:color="auto"/>
        <w:right w:val="none" w:sz="0" w:space="0" w:color="auto"/>
      </w:divBdr>
    </w:div>
    <w:div w:id="1321035466">
      <w:bodyDiv w:val="1"/>
      <w:marLeft w:val="0"/>
      <w:marRight w:val="0"/>
      <w:marTop w:val="0"/>
      <w:marBottom w:val="0"/>
      <w:divBdr>
        <w:top w:val="none" w:sz="0" w:space="0" w:color="auto"/>
        <w:left w:val="none" w:sz="0" w:space="0" w:color="auto"/>
        <w:bottom w:val="none" w:sz="0" w:space="0" w:color="auto"/>
        <w:right w:val="none" w:sz="0" w:space="0" w:color="auto"/>
      </w:divBdr>
    </w:div>
    <w:div w:id="1345131363">
      <w:bodyDiv w:val="1"/>
      <w:marLeft w:val="0"/>
      <w:marRight w:val="0"/>
      <w:marTop w:val="0"/>
      <w:marBottom w:val="0"/>
      <w:divBdr>
        <w:top w:val="none" w:sz="0" w:space="0" w:color="auto"/>
        <w:left w:val="none" w:sz="0" w:space="0" w:color="auto"/>
        <w:bottom w:val="none" w:sz="0" w:space="0" w:color="auto"/>
        <w:right w:val="none" w:sz="0" w:space="0" w:color="auto"/>
      </w:divBdr>
    </w:div>
    <w:div w:id="1383212702">
      <w:bodyDiv w:val="1"/>
      <w:marLeft w:val="0"/>
      <w:marRight w:val="0"/>
      <w:marTop w:val="0"/>
      <w:marBottom w:val="0"/>
      <w:divBdr>
        <w:top w:val="none" w:sz="0" w:space="0" w:color="auto"/>
        <w:left w:val="none" w:sz="0" w:space="0" w:color="auto"/>
        <w:bottom w:val="none" w:sz="0" w:space="0" w:color="auto"/>
        <w:right w:val="none" w:sz="0" w:space="0" w:color="auto"/>
      </w:divBdr>
    </w:div>
    <w:div w:id="1410731336">
      <w:bodyDiv w:val="1"/>
      <w:marLeft w:val="0"/>
      <w:marRight w:val="0"/>
      <w:marTop w:val="0"/>
      <w:marBottom w:val="0"/>
      <w:divBdr>
        <w:top w:val="none" w:sz="0" w:space="0" w:color="auto"/>
        <w:left w:val="none" w:sz="0" w:space="0" w:color="auto"/>
        <w:bottom w:val="none" w:sz="0" w:space="0" w:color="auto"/>
        <w:right w:val="none" w:sz="0" w:space="0" w:color="auto"/>
      </w:divBdr>
    </w:div>
    <w:div w:id="1520436754">
      <w:bodyDiv w:val="1"/>
      <w:marLeft w:val="0"/>
      <w:marRight w:val="0"/>
      <w:marTop w:val="0"/>
      <w:marBottom w:val="0"/>
      <w:divBdr>
        <w:top w:val="none" w:sz="0" w:space="0" w:color="auto"/>
        <w:left w:val="none" w:sz="0" w:space="0" w:color="auto"/>
        <w:bottom w:val="none" w:sz="0" w:space="0" w:color="auto"/>
        <w:right w:val="none" w:sz="0" w:space="0" w:color="auto"/>
      </w:divBdr>
    </w:div>
    <w:div w:id="1592592188">
      <w:bodyDiv w:val="1"/>
      <w:marLeft w:val="0"/>
      <w:marRight w:val="0"/>
      <w:marTop w:val="0"/>
      <w:marBottom w:val="0"/>
      <w:divBdr>
        <w:top w:val="none" w:sz="0" w:space="0" w:color="auto"/>
        <w:left w:val="none" w:sz="0" w:space="0" w:color="auto"/>
        <w:bottom w:val="none" w:sz="0" w:space="0" w:color="auto"/>
        <w:right w:val="none" w:sz="0" w:space="0" w:color="auto"/>
      </w:divBdr>
    </w:div>
    <w:div w:id="1638877247">
      <w:bodyDiv w:val="1"/>
      <w:marLeft w:val="0"/>
      <w:marRight w:val="0"/>
      <w:marTop w:val="0"/>
      <w:marBottom w:val="0"/>
      <w:divBdr>
        <w:top w:val="none" w:sz="0" w:space="0" w:color="auto"/>
        <w:left w:val="none" w:sz="0" w:space="0" w:color="auto"/>
        <w:bottom w:val="none" w:sz="0" w:space="0" w:color="auto"/>
        <w:right w:val="none" w:sz="0" w:space="0" w:color="auto"/>
      </w:divBdr>
    </w:div>
    <w:div w:id="1703706204">
      <w:bodyDiv w:val="1"/>
      <w:marLeft w:val="0"/>
      <w:marRight w:val="0"/>
      <w:marTop w:val="0"/>
      <w:marBottom w:val="0"/>
      <w:divBdr>
        <w:top w:val="none" w:sz="0" w:space="0" w:color="auto"/>
        <w:left w:val="none" w:sz="0" w:space="0" w:color="auto"/>
        <w:bottom w:val="none" w:sz="0" w:space="0" w:color="auto"/>
        <w:right w:val="none" w:sz="0" w:space="0" w:color="auto"/>
      </w:divBdr>
    </w:div>
    <w:div w:id="1721782190">
      <w:bodyDiv w:val="1"/>
      <w:marLeft w:val="0"/>
      <w:marRight w:val="0"/>
      <w:marTop w:val="0"/>
      <w:marBottom w:val="0"/>
      <w:divBdr>
        <w:top w:val="none" w:sz="0" w:space="0" w:color="auto"/>
        <w:left w:val="none" w:sz="0" w:space="0" w:color="auto"/>
        <w:bottom w:val="none" w:sz="0" w:space="0" w:color="auto"/>
        <w:right w:val="none" w:sz="0" w:space="0" w:color="auto"/>
      </w:divBdr>
    </w:div>
    <w:div w:id="1807696709">
      <w:bodyDiv w:val="1"/>
      <w:marLeft w:val="0"/>
      <w:marRight w:val="0"/>
      <w:marTop w:val="0"/>
      <w:marBottom w:val="0"/>
      <w:divBdr>
        <w:top w:val="none" w:sz="0" w:space="0" w:color="auto"/>
        <w:left w:val="none" w:sz="0" w:space="0" w:color="auto"/>
        <w:bottom w:val="none" w:sz="0" w:space="0" w:color="auto"/>
        <w:right w:val="none" w:sz="0" w:space="0" w:color="auto"/>
      </w:divBdr>
    </w:div>
    <w:div w:id="1830634472">
      <w:bodyDiv w:val="1"/>
      <w:marLeft w:val="0"/>
      <w:marRight w:val="0"/>
      <w:marTop w:val="0"/>
      <w:marBottom w:val="0"/>
      <w:divBdr>
        <w:top w:val="none" w:sz="0" w:space="0" w:color="auto"/>
        <w:left w:val="none" w:sz="0" w:space="0" w:color="auto"/>
        <w:bottom w:val="none" w:sz="0" w:space="0" w:color="auto"/>
        <w:right w:val="none" w:sz="0" w:space="0" w:color="auto"/>
      </w:divBdr>
    </w:div>
    <w:div w:id="1972130488">
      <w:bodyDiv w:val="1"/>
      <w:marLeft w:val="0"/>
      <w:marRight w:val="0"/>
      <w:marTop w:val="0"/>
      <w:marBottom w:val="0"/>
      <w:divBdr>
        <w:top w:val="none" w:sz="0" w:space="0" w:color="auto"/>
        <w:left w:val="none" w:sz="0" w:space="0" w:color="auto"/>
        <w:bottom w:val="none" w:sz="0" w:space="0" w:color="auto"/>
        <w:right w:val="none" w:sz="0" w:space="0" w:color="auto"/>
      </w:divBdr>
    </w:div>
    <w:div w:id="1979450302">
      <w:bodyDiv w:val="1"/>
      <w:marLeft w:val="0"/>
      <w:marRight w:val="0"/>
      <w:marTop w:val="0"/>
      <w:marBottom w:val="0"/>
      <w:divBdr>
        <w:top w:val="none" w:sz="0" w:space="0" w:color="auto"/>
        <w:left w:val="none" w:sz="0" w:space="0" w:color="auto"/>
        <w:bottom w:val="none" w:sz="0" w:space="0" w:color="auto"/>
        <w:right w:val="none" w:sz="0" w:space="0" w:color="auto"/>
      </w:divBdr>
    </w:div>
    <w:div w:id="2009669075">
      <w:bodyDiv w:val="1"/>
      <w:marLeft w:val="0"/>
      <w:marRight w:val="0"/>
      <w:marTop w:val="0"/>
      <w:marBottom w:val="0"/>
      <w:divBdr>
        <w:top w:val="none" w:sz="0" w:space="0" w:color="auto"/>
        <w:left w:val="none" w:sz="0" w:space="0" w:color="auto"/>
        <w:bottom w:val="none" w:sz="0" w:space="0" w:color="auto"/>
        <w:right w:val="none" w:sz="0" w:space="0" w:color="auto"/>
      </w:divBdr>
    </w:div>
    <w:div w:id="2029597739">
      <w:bodyDiv w:val="1"/>
      <w:marLeft w:val="0"/>
      <w:marRight w:val="0"/>
      <w:marTop w:val="0"/>
      <w:marBottom w:val="0"/>
      <w:divBdr>
        <w:top w:val="none" w:sz="0" w:space="0" w:color="auto"/>
        <w:left w:val="none" w:sz="0" w:space="0" w:color="auto"/>
        <w:bottom w:val="none" w:sz="0" w:space="0" w:color="auto"/>
        <w:right w:val="none" w:sz="0" w:space="0" w:color="auto"/>
      </w:divBdr>
    </w:div>
    <w:div w:id="2041583030">
      <w:bodyDiv w:val="1"/>
      <w:marLeft w:val="0"/>
      <w:marRight w:val="0"/>
      <w:marTop w:val="0"/>
      <w:marBottom w:val="0"/>
      <w:divBdr>
        <w:top w:val="none" w:sz="0" w:space="0" w:color="auto"/>
        <w:left w:val="none" w:sz="0" w:space="0" w:color="auto"/>
        <w:bottom w:val="none" w:sz="0" w:space="0" w:color="auto"/>
        <w:right w:val="none" w:sz="0" w:space="0" w:color="auto"/>
      </w:divBdr>
    </w:div>
    <w:div w:id="20815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yperlink" Target="https://media.renault.com/renault-now-offering-amazon-music-to-customers-in-the-car-50854/?lang=eng"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eepl.com?utm_campaign=product&amp;utm_source=web_translator&amp;utm_medium=web&amp;utm_content=copy_free_translation" TargetMode="External"/><Relationship Id="rId25" Type="http://schemas.openxmlformats.org/officeDocument/2006/relationships/hyperlink" Target="https://media.renault.com/renault-the-first-brand-to-integrate-waze-directly-into-its-multimedia-system/?lang=eng" TargetMode="External"/><Relationship Id="rId33"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yperlink" Target="https://www.renaultgroup.com/en/news-on-air/top-stories-2/fota-updates-are-in-the-a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media.renault.com/the-story-behind-the-sound-design-with-jean-michel-jarre-episode-4/?lang=eng" TargetMode="External"/><Relationship Id="rId32" Type="http://schemas.openxmlformats.org/officeDocument/2006/relationships/hyperlink" Target="https://media.renault.com/human-first-program-safety-by-renault-41891/?lang=eng" TargetMode="External"/><Relationship Id="rId5" Type="http://schemas.openxmlformats.org/officeDocument/2006/relationships/webSettings" Target="webSettings.xml"/><Relationship Id="rId15" Type="http://schemas.openxmlformats.org/officeDocument/2006/relationships/hyperlink" Target="https://www.deepl.com?utm_campaign=product&amp;utm_source=web_translator&amp;utm_medium=web&amp;utm_content=copy_free_translation" TargetMode="External"/><Relationship Id="rId23" Type="http://schemas.openxmlformats.org/officeDocument/2006/relationships/image" Target="media/image12.jpg"/><Relationship Id="rId28" Type="http://schemas.openxmlformats.org/officeDocument/2006/relationships/hyperlink" Target="https://media.renault.com/renault-develops-new-partnerships-to-enrich-the-connected-experience-on-board-its-vehicles/?lang=eng"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hyperlink" Target="https://media.renault.com/renault-develops-new-partnerships-to-enrich-the-connected-experience-on-board-its-vehicles/?lang=eng" TargetMode="External"/><Relationship Id="rId30" Type="http://schemas.openxmlformats.org/officeDocument/2006/relationships/image" Target="media/image13.jpg"/><Relationship Id="rId35" Type="http://schemas.microsoft.com/office/2011/relationships/people" Target="peop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Texte-divers\Dossier-de-presse-Renault\R_RENAULT_PRESS_PR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9A478-5EBD-4F5B-8C54-11216EC37B2B}">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R_RENAULT_PRESS_PR_A4_ARIAL_v21.1</Template>
  <TotalTime>139</TotalTime>
  <Pages>1</Pages>
  <Words>4396</Words>
  <Characters>23302</Characters>
  <Application>Microsoft Office Word</Application>
  <DocSecurity>0</DocSecurity>
  <Lines>194</Lines>
  <Paragraphs>55</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Karin Lyrborn</cp:lastModifiedBy>
  <cp:revision>74</cp:revision>
  <cp:lastPrinted>2023-06-19T08:53:00Z</cp:lastPrinted>
  <dcterms:created xsi:type="dcterms:W3CDTF">2024-03-21T09:48:00Z</dcterms:created>
  <dcterms:modified xsi:type="dcterms:W3CDTF">2024-04-02T18:43:00Z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2022-02-04T16:14:56Z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a81591d5-5162-415d-8c5c-b8a3b2239cda</vt:lpwstr>
  </property>
  <property fmtid="{D5CDD505-2E9C-101B-9397-08002B2CF9AE}" pid="8" name="MSIP_Label_fd1c0902-ed92-4fed-896d-2e7725de02d4_ContentBits">
    <vt:lpwstr>2</vt:lpwstr>
  </property>
  <property fmtid="{D5CDD505-2E9C-101B-9397-08002B2CF9AE}" pid="9" name="_AdHocReviewCycleID">
    <vt:i4>-1449520343</vt:i4>
  </property>
  <property fmtid="{D5CDD505-2E9C-101B-9397-08002B2CF9AE}" pid="10" name="_NewReviewCycle">
    <vt:lpwstr/>
  </property>
  <property fmtid="{D5CDD505-2E9C-101B-9397-08002B2CF9AE}" pid="11" name="_EmailSubject">
    <vt:lpwstr>Retours Bruno Vanel sur DP</vt:lpwstr>
  </property>
  <property fmtid="{D5CDD505-2E9C-101B-9397-08002B2CF9AE}" pid="12" name="_AuthorEmail">
    <vt:lpwstr>nicolas.le-boucher@renault.com</vt:lpwstr>
  </property>
  <property fmtid="{D5CDD505-2E9C-101B-9397-08002B2CF9AE}" pid="13" name="_AuthorEmailDisplayName">
    <vt:lpwstr>LE-BOUCHER Nicolas</vt:lpwstr>
  </property>
  <property fmtid="{D5CDD505-2E9C-101B-9397-08002B2CF9AE}" pid="14" name="_PreviousAdHocReviewCycleID">
    <vt:i4>962422503</vt:i4>
  </property>
  <property fmtid="{D5CDD505-2E9C-101B-9397-08002B2CF9AE}" pid="15" name="_ReviewingToolsShownOnce">
    <vt:lpwstr/>
  </property>
</Properties>
</file>